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2D8915">
      <w:pPr>
        <w:pageBreakBefore w:val="0"/>
        <w:widowControl w:val="0"/>
        <w:wordWrap/>
        <w:overflowPunct/>
        <w:topLinePunct w:val="0"/>
        <w:bidi w:val="0"/>
        <w:spacing w:before="47" w:line="219" w:lineRule="auto"/>
        <w:jc w:val="center"/>
        <w:outlineLvl w:val="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采购需求</w:t>
      </w:r>
    </w:p>
    <w:p w14:paraId="7748CC6B">
      <w:pPr>
        <w:pageBreakBefore w:val="0"/>
        <w:widowControl w:val="0"/>
        <w:wordWrap/>
        <w:overflowPunct/>
        <w:topLinePunct w:val="0"/>
        <w:bidi w:val="0"/>
        <w:spacing w:before="78" w:line="219" w:lineRule="auto"/>
        <w:outlineLvl w:val="2"/>
        <w:rPr>
          <w:rFonts w:hint="eastAsia" w:ascii="宋体" w:hAnsi="宋体" w:eastAsia="宋体" w:cs="宋体"/>
          <w:color w:val="auto"/>
          <w:highlight w:val="none"/>
        </w:rPr>
      </w:pPr>
      <w:bookmarkStart w:id="0" w:name="_Toc22893"/>
      <w:r>
        <w:rPr>
          <w:rFonts w:hint="eastAsia" w:ascii="宋体" w:hAnsi="宋体" w:eastAsia="宋体" w:cs="宋体"/>
          <w:color w:val="auto"/>
          <w:spacing w:val="0"/>
          <w:w w:val="100"/>
          <w:position w:val="0"/>
          <w:sz w:val="24"/>
          <w:szCs w:val="24"/>
        </w:rPr>
        <w:t>（一） 技术需求</w:t>
      </w:r>
      <w:bookmarkEnd w:id="0"/>
    </w:p>
    <w:tbl>
      <w:tblPr>
        <w:tblStyle w:val="3"/>
        <w:tblW w:w="85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83"/>
        <w:gridCol w:w="423"/>
        <w:gridCol w:w="6978"/>
        <w:gridCol w:w="383"/>
        <w:gridCol w:w="383"/>
      </w:tblGrid>
      <w:tr w14:paraId="4234D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blHeade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353A41C1">
            <w:pPr>
              <w:widowControl/>
              <w:snapToGrid w:val="0"/>
              <w:spacing w:beforeLines="0" w:afterLines="0"/>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序号</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31378996">
            <w:pPr>
              <w:widowControl/>
              <w:snapToGrid w:val="0"/>
              <w:spacing w:beforeLines="0" w:afterLines="0"/>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名称</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4658A170">
            <w:pPr>
              <w:widowControl/>
              <w:snapToGrid w:val="0"/>
              <w:spacing w:beforeLines="0" w:afterLines="0"/>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规格及技术参数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69105F5E">
            <w:pPr>
              <w:widowControl/>
              <w:snapToGrid w:val="0"/>
              <w:spacing w:beforeLines="0" w:afterLines="0"/>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单位</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69BC6159">
            <w:pPr>
              <w:widowControl/>
              <w:snapToGrid w:val="0"/>
              <w:spacing w:beforeLines="0" w:afterLines="0"/>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数量</w:t>
            </w:r>
          </w:p>
        </w:tc>
      </w:tr>
      <w:tr w14:paraId="260D0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1EA95744">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36B093FF">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液相-原子荧光联用仪</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57D03F1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w:t>
            </w:r>
            <w:r>
              <w:rPr>
                <w:rFonts w:hint="eastAsia" w:ascii="宋体" w:hAnsi="宋体" w:eastAsia="宋体" w:cs="宋体"/>
                <w:color w:val="000000"/>
                <w:sz w:val="21"/>
                <w:szCs w:val="21"/>
              </w:rPr>
              <w:t>用途</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适用</w:t>
            </w:r>
            <w:r>
              <w:rPr>
                <w:rFonts w:hint="eastAsia" w:ascii="宋体" w:hAnsi="宋体" w:eastAsia="宋体" w:cs="宋体"/>
                <w:color w:val="000000"/>
                <w:sz w:val="21"/>
                <w:szCs w:val="21"/>
                <w:lang w:val="en-US" w:eastAsia="zh-CN"/>
              </w:rPr>
              <w:t>食品、水质、土壤等样品；适用于</w:t>
            </w:r>
            <w:r>
              <w:rPr>
                <w:rFonts w:hint="eastAsia" w:ascii="宋体" w:hAnsi="宋体" w:eastAsia="宋体" w:cs="宋体"/>
                <w:color w:val="000000"/>
                <w:sz w:val="21"/>
                <w:szCs w:val="21"/>
              </w:rPr>
              <w:t>样品中As、Se、Bi、Sb、Te、Sn、Hg、Cd等元素的</w:t>
            </w:r>
            <w:r>
              <w:rPr>
                <w:rFonts w:hint="eastAsia" w:ascii="宋体" w:hAnsi="宋体" w:eastAsia="宋体" w:cs="宋体"/>
                <w:color w:val="000000"/>
                <w:sz w:val="21"/>
                <w:szCs w:val="21"/>
                <w:lang w:val="en-US" w:eastAsia="zh-CN"/>
              </w:rPr>
              <w:t>总量</w:t>
            </w:r>
            <w:r>
              <w:rPr>
                <w:rFonts w:hint="eastAsia" w:ascii="宋体" w:hAnsi="宋体" w:eastAsia="宋体" w:cs="宋体"/>
                <w:color w:val="000000"/>
                <w:sz w:val="21"/>
                <w:szCs w:val="21"/>
              </w:rPr>
              <w:t>分析</w:t>
            </w:r>
            <w:r>
              <w:rPr>
                <w:rFonts w:hint="eastAsia" w:ascii="宋体" w:hAnsi="宋体" w:eastAsia="宋体" w:cs="宋体"/>
                <w:color w:val="000000"/>
                <w:sz w:val="21"/>
                <w:szCs w:val="21"/>
                <w:lang w:val="en-US" w:eastAsia="zh-CN"/>
              </w:rPr>
              <w:t>和样品</w:t>
            </w:r>
            <w:r>
              <w:rPr>
                <w:rFonts w:hint="eastAsia" w:ascii="宋体" w:hAnsi="宋体" w:eastAsia="宋体" w:cs="宋体"/>
                <w:color w:val="000000"/>
                <w:sz w:val="21"/>
                <w:szCs w:val="21"/>
              </w:rPr>
              <w:t>中As、Hg元素的形态分析。</w:t>
            </w:r>
          </w:p>
          <w:p w14:paraId="1F43E8B9">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技术指标</w:t>
            </w:r>
          </w:p>
          <w:p w14:paraId="33C310A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2.1</w:t>
            </w:r>
            <w:r>
              <w:rPr>
                <w:rFonts w:hint="eastAsia" w:ascii="宋体" w:hAnsi="宋体" w:eastAsia="宋体" w:cs="宋体"/>
                <w:color w:val="000000"/>
                <w:sz w:val="21"/>
                <w:szCs w:val="21"/>
              </w:rPr>
              <w:t>总量分析技术指标</w:t>
            </w:r>
          </w:p>
          <w:p w14:paraId="123CC0B6">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2.1.1</w:t>
            </w:r>
            <w:r>
              <w:rPr>
                <w:rFonts w:hint="eastAsia" w:ascii="宋体" w:hAnsi="宋体" w:eastAsia="宋体" w:cs="宋体"/>
                <w:color w:val="000000"/>
                <w:sz w:val="21"/>
                <w:szCs w:val="21"/>
              </w:rPr>
              <w:t>检出限(DL/LOD)</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As</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0.01µg/L、Se</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0.01µg/L、Pb</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0.01µg/L、Bi</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0.01µg/L、Sb</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0.01µg/L、Te</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0.01µg/L、Sn</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0.01µg/L；Hg</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0.001µg/L、Cd</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0.001µg/L；</w:t>
            </w:r>
          </w:p>
          <w:p w14:paraId="176FE2D5">
            <w:pPr>
              <w:widowControl/>
              <w:snapToGrid w:val="0"/>
              <w:spacing w:beforeLines="0" w:afterLines="0"/>
              <w:jc w:val="left"/>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1</w:t>
            </w:r>
            <w:r>
              <w:rPr>
                <w:rFonts w:hint="eastAsia" w:ascii="宋体" w:hAnsi="宋体" w:eastAsia="宋体" w:cs="宋体"/>
                <w:color w:val="000000"/>
                <w:sz w:val="21"/>
                <w:szCs w:val="21"/>
              </w:rPr>
              <w:t xml:space="preserve">.2 </w:t>
            </w:r>
            <w:r>
              <w:rPr>
                <w:rFonts w:hint="eastAsia" w:ascii="宋体" w:hAnsi="宋体" w:eastAsia="宋体" w:cs="宋体"/>
                <w:color w:val="000000"/>
                <w:sz w:val="21"/>
                <w:szCs w:val="21"/>
                <w:lang w:val="en-US" w:eastAsia="zh-CN"/>
              </w:rPr>
              <w:t>测量</w:t>
            </w:r>
            <w:r>
              <w:rPr>
                <w:rFonts w:hint="eastAsia" w:ascii="宋体" w:hAnsi="宋体" w:eastAsia="宋体" w:cs="宋体"/>
                <w:color w:val="000000"/>
                <w:sz w:val="21"/>
                <w:szCs w:val="21"/>
              </w:rPr>
              <w:t>重复性(RSD)≤0.7％</w:t>
            </w:r>
            <w:r>
              <w:rPr>
                <w:rFonts w:hint="eastAsia" w:ascii="宋体" w:hAnsi="宋体" w:eastAsia="宋体" w:cs="宋体"/>
                <w:color w:val="000000"/>
                <w:sz w:val="21"/>
                <w:szCs w:val="21"/>
                <w:lang w:eastAsia="zh-CN"/>
              </w:rPr>
              <w:t>；</w:t>
            </w:r>
          </w:p>
          <w:p w14:paraId="2AA1B71C">
            <w:pPr>
              <w:widowControl/>
              <w:snapToGrid w:val="0"/>
              <w:spacing w:beforeLines="0" w:afterLines="0"/>
              <w:jc w:val="left"/>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1</w:t>
            </w:r>
            <w:r>
              <w:rPr>
                <w:rFonts w:hint="eastAsia" w:ascii="宋体" w:hAnsi="宋体" w:eastAsia="宋体" w:cs="宋体"/>
                <w:color w:val="000000"/>
                <w:sz w:val="21"/>
                <w:szCs w:val="21"/>
              </w:rPr>
              <w:t>.3 线性范围≥103</w:t>
            </w:r>
          </w:p>
          <w:p w14:paraId="57BA9C0D">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1</w:t>
            </w:r>
            <w:r>
              <w:rPr>
                <w:rFonts w:hint="eastAsia" w:ascii="宋体" w:hAnsi="宋体" w:eastAsia="宋体" w:cs="宋体"/>
                <w:color w:val="000000"/>
                <w:sz w:val="21"/>
                <w:szCs w:val="21"/>
              </w:rPr>
              <w:t>.4 漂移≤1%。</w:t>
            </w:r>
          </w:p>
          <w:p w14:paraId="1487190C">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2.2</w:t>
            </w:r>
            <w:r>
              <w:rPr>
                <w:rFonts w:hint="eastAsia" w:ascii="宋体" w:hAnsi="宋体" w:eastAsia="宋体" w:cs="宋体"/>
                <w:color w:val="000000"/>
                <w:sz w:val="21"/>
                <w:szCs w:val="21"/>
              </w:rPr>
              <w:t>形态分析技术指标</w:t>
            </w:r>
          </w:p>
          <w:p w14:paraId="264B8E1D">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1</w:t>
            </w:r>
            <w:r>
              <w:rPr>
                <w:rFonts w:hint="eastAsia" w:ascii="宋体" w:hAnsi="宋体" w:eastAsia="宋体" w:cs="宋体"/>
                <w:color w:val="000000"/>
                <w:sz w:val="21"/>
                <w:szCs w:val="21"/>
              </w:rPr>
              <w:t xml:space="preserve"> 重复性(RSD)≤</w:t>
            </w:r>
            <w:r>
              <w:rPr>
                <w:rFonts w:hint="eastAsia" w:ascii="宋体" w:hAnsi="宋体" w:eastAsia="宋体" w:cs="宋体"/>
                <w:color w:val="000000"/>
                <w:sz w:val="21"/>
                <w:szCs w:val="21"/>
                <w:lang w:val="en-US" w:eastAsia="zh-CN"/>
              </w:rPr>
              <w:t>4</w:t>
            </w:r>
            <w:r>
              <w:rPr>
                <w:rFonts w:hint="eastAsia" w:ascii="宋体" w:hAnsi="宋体" w:eastAsia="宋体" w:cs="宋体"/>
                <w:color w:val="000000"/>
                <w:sz w:val="21"/>
                <w:szCs w:val="21"/>
              </w:rPr>
              <w:t>％。</w:t>
            </w:r>
          </w:p>
          <w:p w14:paraId="6780289C">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2.2.2</w:t>
            </w:r>
            <w:r>
              <w:rPr>
                <w:rFonts w:hint="eastAsia" w:ascii="宋体" w:hAnsi="宋体" w:eastAsia="宋体" w:cs="宋体"/>
                <w:color w:val="000000"/>
                <w:sz w:val="21"/>
                <w:szCs w:val="21"/>
              </w:rPr>
              <w:t>检出限</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As(III)</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w:t>
            </w:r>
            <w:r>
              <w:rPr>
                <w:rFonts w:hint="eastAsia" w:ascii="宋体" w:hAnsi="宋体" w:eastAsia="宋体" w:cs="宋体"/>
                <w:color w:val="000000"/>
                <w:sz w:val="21"/>
                <w:szCs w:val="21"/>
                <w:lang w:val="en-US" w:eastAsia="zh-CN"/>
              </w:rPr>
              <w:t>2ug/L</w:t>
            </w:r>
            <w:r>
              <w:rPr>
                <w:rFonts w:hint="eastAsia" w:ascii="宋体" w:hAnsi="宋体" w:eastAsia="宋体" w:cs="宋体"/>
                <w:color w:val="000000"/>
                <w:sz w:val="21"/>
                <w:szCs w:val="21"/>
              </w:rPr>
              <w:t>、As(V)</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0.</w:t>
            </w:r>
            <w:r>
              <w:rPr>
                <w:rFonts w:hint="eastAsia" w:ascii="宋体" w:hAnsi="宋体" w:eastAsia="宋体" w:cs="宋体"/>
                <w:color w:val="000000"/>
                <w:sz w:val="21"/>
                <w:szCs w:val="21"/>
                <w:lang w:val="en-US" w:eastAsia="zh-CN"/>
              </w:rPr>
              <w:t>2ug/L</w:t>
            </w:r>
            <w:r>
              <w:rPr>
                <w:rFonts w:hint="eastAsia" w:ascii="宋体" w:hAnsi="宋体" w:eastAsia="宋体" w:cs="宋体"/>
                <w:color w:val="000000"/>
                <w:sz w:val="21"/>
                <w:szCs w:val="21"/>
              </w:rPr>
              <w:t>；</w:t>
            </w:r>
            <w:r>
              <w:rPr>
                <w:rFonts w:hint="eastAsia" w:ascii="宋体" w:hAnsi="宋体" w:eastAsia="宋体" w:cs="宋体"/>
                <w:color w:val="000000"/>
                <w:sz w:val="21"/>
                <w:szCs w:val="21"/>
              </w:rPr>
              <w:tab/>
            </w:r>
          </w:p>
          <w:p w14:paraId="154FF29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.3 线性范围≥103。</w:t>
            </w:r>
          </w:p>
          <w:p w14:paraId="2A572BF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形态分析自动进样器</w:t>
            </w:r>
          </w:p>
          <w:p w14:paraId="652D3BEE">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1</w:t>
            </w:r>
            <w:r>
              <w:rPr>
                <w:rFonts w:hint="eastAsia" w:ascii="宋体" w:hAnsi="宋体" w:eastAsia="宋体" w:cs="宋体"/>
                <w:color w:val="000000"/>
                <w:sz w:val="21"/>
                <w:szCs w:val="21"/>
              </w:rPr>
              <w:t>定量方式：支持满环进样</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部分环进样。</w:t>
            </w:r>
          </w:p>
          <w:p w14:paraId="6ADF75AD">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.2样品位数：</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96位</w:t>
            </w:r>
          </w:p>
          <w:p w14:paraId="7761725C">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4</w:t>
            </w:r>
            <w:r>
              <w:rPr>
                <w:rFonts w:hint="eastAsia" w:ascii="宋体" w:hAnsi="宋体" w:eastAsia="宋体" w:cs="宋体"/>
                <w:color w:val="000000"/>
                <w:sz w:val="21"/>
                <w:szCs w:val="21"/>
              </w:rPr>
              <w:t>进样次数：1～9次；</w:t>
            </w:r>
          </w:p>
          <w:p w14:paraId="059F907A">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.3配备100μL定量环；</w:t>
            </w:r>
          </w:p>
          <w:p w14:paraId="3FC0A21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5</w:t>
            </w:r>
            <w:r>
              <w:rPr>
                <w:rFonts w:hint="eastAsia" w:ascii="宋体" w:hAnsi="宋体" w:eastAsia="宋体" w:cs="宋体"/>
                <w:color w:val="000000"/>
                <w:sz w:val="21"/>
                <w:szCs w:val="21"/>
              </w:rPr>
              <w:t>清洗：可设定进样前/后洗针，清洗次数 1～9次；</w:t>
            </w:r>
          </w:p>
          <w:p w14:paraId="49E020D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6</w:t>
            </w:r>
            <w:r>
              <w:rPr>
                <w:rFonts w:hint="eastAsia" w:ascii="宋体" w:hAnsi="宋体" w:eastAsia="宋体" w:cs="宋体"/>
                <w:color w:val="000000"/>
                <w:sz w:val="21"/>
                <w:szCs w:val="21"/>
              </w:rPr>
              <w:t>具有漏液检测功能</w:t>
            </w:r>
          </w:p>
          <w:p w14:paraId="7733736B">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7</w:t>
            </w:r>
            <w:r>
              <w:rPr>
                <w:rFonts w:hint="eastAsia" w:ascii="宋体" w:hAnsi="宋体" w:eastAsia="宋体" w:cs="宋体"/>
                <w:color w:val="000000"/>
                <w:sz w:val="21"/>
                <w:szCs w:val="21"/>
              </w:rPr>
              <w:t>重复性RSD：≤0.</w:t>
            </w:r>
            <w:r>
              <w:rPr>
                <w:rFonts w:hint="eastAsia" w:ascii="宋体" w:hAnsi="宋体" w:eastAsia="宋体" w:cs="宋体"/>
                <w:color w:val="000000"/>
                <w:sz w:val="21"/>
                <w:szCs w:val="21"/>
                <w:lang w:val="en-US" w:eastAsia="zh-CN"/>
              </w:rPr>
              <w:t>5</w:t>
            </w:r>
            <w:r>
              <w:rPr>
                <w:rFonts w:hint="eastAsia" w:ascii="宋体" w:hAnsi="宋体" w:eastAsia="宋体" w:cs="宋体"/>
                <w:color w:val="000000"/>
                <w:sz w:val="21"/>
                <w:szCs w:val="21"/>
              </w:rPr>
              <w:t xml:space="preserve">% </w:t>
            </w:r>
          </w:p>
          <w:p w14:paraId="605E9DE1">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w:t>
            </w:r>
            <w:r>
              <w:rPr>
                <w:rFonts w:hint="eastAsia" w:ascii="宋体" w:hAnsi="宋体" w:eastAsia="宋体" w:cs="宋体"/>
                <w:color w:val="000000"/>
                <w:sz w:val="21"/>
                <w:szCs w:val="21"/>
              </w:rPr>
              <w:t>形态分析高压洗脱系统</w:t>
            </w:r>
          </w:p>
          <w:p w14:paraId="3C101C2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4.1</w:t>
            </w:r>
            <w:r>
              <w:rPr>
                <w:rFonts w:hint="eastAsia" w:ascii="宋体" w:hAnsi="宋体" w:eastAsia="宋体" w:cs="宋体"/>
                <w:color w:val="000000"/>
                <w:sz w:val="21"/>
                <w:szCs w:val="21"/>
              </w:rPr>
              <w:t>二元高压梯度洗脱系统;</w:t>
            </w:r>
          </w:p>
          <w:p w14:paraId="499AB74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4.2</w:t>
            </w:r>
            <w:r>
              <w:rPr>
                <w:rFonts w:hint="eastAsia" w:ascii="宋体" w:hAnsi="宋体" w:eastAsia="宋体" w:cs="宋体"/>
                <w:color w:val="000000"/>
                <w:sz w:val="21"/>
                <w:szCs w:val="21"/>
              </w:rPr>
              <w:t>流量范围： 0.01</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9.99 mL/min(10mL泵头);</w:t>
            </w:r>
          </w:p>
          <w:p w14:paraId="75700D91">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4.3</w:t>
            </w:r>
            <w:r>
              <w:rPr>
                <w:rFonts w:hint="eastAsia" w:ascii="宋体" w:hAnsi="宋体" w:eastAsia="宋体" w:cs="宋体"/>
                <w:color w:val="000000"/>
                <w:sz w:val="21"/>
                <w:szCs w:val="21"/>
              </w:rPr>
              <w:t>压力范围：0–40MPa。</w:t>
            </w:r>
          </w:p>
          <w:p w14:paraId="159E6204">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4.4</w:t>
            </w:r>
            <w:r>
              <w:rPr>
                <w:rFonts w:hint="eastAsia" w:ascii="宋体" w:hAnsi="宋体" w:eastAsia="宋体" w:cs="宋体"/>
                <w:color w:val="000000"/>
                <w:sz w:val="21"/>
                <w:szCs w:val="21"/>
              </w:rPr>
              <w:t>流量重复性: &lt;0.2%(1mL/min)；</w:t>
            </w:r>
          </w:p>
          <w:p w14:paraId="16528E7A">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4.5</w:t>
            </w:r>
            <w:r>
              <w:rPr>
                <w:rFonts w:hint="eastAsia" w:ascii="宋体" w:hAnsi="宋体" w:eastAsia="宋体" w:cs="宋体"/>
                <w:color w:val="000000"/>
                <w:sz w:val="21"/>
                <w:szCs w:val="21"/>
              </w:rPr>
              <w:t>准确度：&lt;0.5%(1mL/min)；</w:t>
            </w:r>
          </w:p>
          <w:p w14:paraId="6602596D">
            <w:pPr>
              <w:widowControl/>
              <w:snapToGrid w:val="0"/>
              <w:spacing w:beforeLines="0" w:afterLines="0"/>
              <w:jc w:val="left"/>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4.6</w:t>
            </w:r>
            <w:r>
              <w:rPr>
                <w:rFonts w:hint="eastAsia" w:ascii="宋体" w:hAnsi="宋体" w:eastAsia="宋体" w:cs="宋体"/>
                <w:color w:val="000000"/>
                <w:sz w:val="21"/>
                <w:szCs w:val="21"/>
              </w:rPr>
              <w:t>流动相切换系统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每个色谱泵对应两路自动切换的流路系统，无需手动更换流动相和清洗液，无需手动更换</w:t>
            </w:r>
            <w:r>
              <w:rPr>
                <w:rFonts w:hint="eastAsia" w:ascii="宋体" w:hAnsi="宋体" w:eastAsia="宋体" w:cs="宋体"/>
                <w:color w:val="000000"/>
                <w:sz w:val="21"/>
                <w:szCs w:val="21"/>
                <w:lang w:eastAsia="zh-CN"/>
              </w:rPr>
              <w:t>；</w:t>
            </w:r>
          </w:p>
          <w:p w14:paraId="46DA287C">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4.7</w:t>
            </w:r>
            <w:r>
              <w:rPr>
                <w:rFonts w:hint="eastAsia" w:ascii="宋体" w:hAnsi="宋体" w:eastAsia="宋体" w:cs="宋体"/>
                <w:color w:val="000000"/>
                <w:sz w:val="21"/>
                <w:szCs w:val="21"/>
              </w:rPr>
              <w:t>色谱柱清洗液</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具备自动清洗色谱柱功能。</w:t>
            </w:r>
          </w:p>
          <w:p w14:paraId="2D504097">
            <w:pPr>
              <w:widowControl/>
              <w:snapToGrid w:val="0"/>
              <w:spacing w:beforeLines="0" w:afterLines="0"/>
              <w:jc w:val="left"/>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4.8</w:t>
            </w:r>
            <w:r>
              <w:rPr>
                <w:rFonts w:hint="eastAsia" w:ascii="宋体" w:hAnsi="宋体" w:eastAsia="宋体" w:cs="宋体"/>
                <w:color w:val="000000"/>
                <w:sz w:val="21"/>
                <w:szCs w:val="21"/>
              </w:rPr>
              <w:t>柱塞清洗系统</w:t>
            </w:r>
            <w:r>
              <w:rPr>
                <w:rFonts w:hint="eastAsia" w:ascii="宋体" w:hAnsi="宋体" w:eastAsia="宋体" w:cs="宋体"/>
                <w:color w:val="000000"/>
                <w:sz w:val="21"/>
                <w:szCs w:val="21"/>
                <w:lang w:eastAsia="zh-CN"/>
              </w:rPr>
              <w:t>：</w:t>
            </w:r>
          </w:p>
          <w:p w14:paraId="0BC5E9AD">
            <w:pPr>
              <w:widowControl/>
              <w:snapToGrid w:val="0"/>
              <w:spacing w:beforeLines="0" w:afterLines="0"/>
              <w:jc w:val="left"/>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4.8.1具备</w:t>
            </w:r>
            <w:r>
              <w:rPr>
                <w:rFonts w:hint="eastAsia" w:ascii="宋体" w:hAnsi="宋体" w:eastAsia="宋体" w:cs="宋体"/>
                <w:color w:val="000000"/>
                <w:sz w:val="21"/>
                <w:szCs w:val="21"/>
              </w:rPr>
              <w:t>柱塞自动清洗</w:t>
            </w:r>
            <w:r>
              <w:rPr>
                <w:rFonts w:hint="eastAsia" w:ascii="宋体" w:hAnsi="宋体" w:eastAsia="宋体" w:cs="宋体"/>
                <w:color w:val="000000"/>
                <w:sz w:val="21"/>
                <w:szCs w:val="21"/>
                <w:lang w:val="en-US" w:eastAsia="zh-CN"/>
              </w:rPr>
              <w:t>功能</w:t>
            </w:r>
            <w:r>
              <w:rPr>
                <w:rFonts w:hint="eastAsia" w:ascii="宋体" w:hAnsi="宋体" w:eastAsia="宋体" w:cs="宋体"/>
                <w:color w:val="000000"/>
                <w:sz w:val="21"/>
                <w:szCs w:val="21"/>
              </w:rPr>
              <w:t>，流量</w:t>
            </w:r>
            <w:r>
              <w:rPr>
                <w:rFonts w:hint="eastAsia" w:ascii="宋体" w:hAnsi="宋体" w:eastAsia="宋体" w:cs="宋体"/>
                <w:color w:val="000000"/>
                <w:sz w:val="21"/>
                <w:szCs w:val="21"/>
                <w:lang w:val="en-US" w:eastAsia="zh-CN"/>
              </w:rPr>
              <w:t>可调范围0.4-2mL/min</w:t>
            </w:r>
            <w:r>
              <w:rPr>
                <w:rFonts w:hint="eastAsia" w:ascii="宋体" w:hAnsi="宋体" w:eastAsia="宋体" w:cs="宋体"/>
                <w:color w:val="000000"/>
                <w:sz w:val="21"/>
                <w:szCs w:val="21"/>
                <w:lang w:eastAsia="zh-CN"/>
              </w:rPr>
              <w:t>；</w:t>
            </w:r>
          </w:p>
          <w:p w14:paraId="1098B95A">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4.8.2</w:t>
            </w:r>
            <w:r>
              <w:rPr>
                <w:rFonts w:hint="eastAsia" w:ascii="宋体" w:hAnsi="宋体" w:eastAsia="宋体" w:cs="宋体"/>
                <w:color w:val="000000"/>
                <w:sz w:val="21"/>
                <w:szCs w:val="21"/>
              </w:rPr>
              <w:t>开机自动运行，免维护，无需手动清洗柱塞杆和密封圈</w:t>
            </w:r>
          </w:p>
          <w:p w14:paraId="3960DAD2">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4.9</w:t>
            </w:r>
            <w:r>
              <w:rPr>
                <w:rFonts w:hint="eastAsia" w:ascii="宋体" w:hAnsi="宋体" w:eastAsia="宋体" w:cs="宋体"/>
                <w:color w:val="000000"/>
                <w:sz w:val="21"/>
                <w:szCs w:val="21"/>
              </w:rPr>
              <w:t>柱切换系统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高压双柱自动切换系统，色谱柱流路状态直观可视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操作简单，自动化程度高。</w:t>
            </w:r>
          </w:p>
          <w:p w14:paraId="338D98D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4.10</w:t>
            </w:r>
            <w:r>
              <w:rPr>
                <w:rFonts w:hint="eastAsia" w:ascii="宋体" w:hAnsi="宋体" w:eastAsia="宋体" w:cs="宋体"/>
                <w:color w:val="000000"/>
                <w:sz w:val="21"/>
                <w:szCs w:val="21"/>
              </w:rPr>
              <w:t>脱气系统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内置式双通道静音式脱气机，开机自动运行，自动控制真空度，免维护，无需对配制的流动相进行手工脱气。</w:t>
            </w:r>
          </w:p>
          <w:p w14:paraId="408EA00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4.11</w:t>
            </w:r>
            <w:r>
              <w:rPr>
                <w:rFonts w:hint="eastAsia" w:ascii="宋体" w:hAnsi="宋体" w:eastAsia="宋体" w:cs="宋体"/>
                <w:color w:val="000000"/>
                <w:sz w:val="21"/>
                <w:szCs w:val="21"/>
              </w:rPr>
              <w:t>柱温箱系统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室温+5℃～85℃自限温空气浴加热柱温箱。基于多级温度监控与高精度PID控温算法，保证保留时间的高度重现。</w:t>
            </w:r>
          </w:p>
          <w:p w14:paraId="3C78F70E">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5、</w:t>
            </w:r>
            <w:r>
              <w:rPr>
                <w:rFonts w:hint="eastAsia" w:ascii="宋体" w:hAnsi="宋体" w:eastAsia="宋体" w:cs="宋体"/>
                <w:color w:val="000000"/>
                <w:sz w:val="21"/>
                <w:szCs w:val="21"/>
              </w:rPr>
              <w:t>形态分析气路系统</w:t>
            </w:r>
          </w:p>
          <w:p w14:paraId="555F0EAA">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5.1</w:t>
            </w:r>
            <w:r>
              <w:rPr>
                <w:rFonts w:hint="eastAsia" w:ascii="宋体" w:hAnsi="宋体" w:eastAsia="宋体" w:cs="宋体"/>
                <w:color w:val="000000"/>
                <w:sz w:val="21"/>
                <w:szCs w:val="21"/>
              </w:rPr>
              <w:t>载气</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氩气</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气路系统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模块化设计的数字化电子(质量流量)气路系统； 流量范围在0～</w:t>
            </w:r>
            <w:r>
              <w:rPr>
                <w:rFonts w:hint="eastAsia" w:ascii="宋体" w:hAnsi="宋体" w:eastAsia="宋体" w:cs="宋体"/>
                <w:color w:val="000000"/>
                <w:sz w:val="21"/>
                <w:szCs w:val="21"/>
                <w:lang w:val="en-US" w:eastAsia="zh-CN"/>
              </w:rPr>
              <w:t>10</w:t>
            </w:r>
            <w:r>
              <w:rPr>
                <w:rFonts w:hint="eastAsia" w:ascii="宋体" w:hAnsi="宋体" w:eastAsia="宋体" w:cs="宋体"/>
                <w:color w:val="000000"/>
                <w:sz w:val="21"/>
                <w:szCs w:val="21"/>
              </w:rPr>
              <w:t>00mL/min连续自动可调。</w:t>
            </w:r>
            <w:r>
              <w:rPr>
                <w:rFonts w:hint="eastAsia" w:ascii="宋体" w:hAnsi="宋体" w:eastAsia="宋体" w:cs="宋体"/>
                <w:color w:val="000000"/>
                <w:sz w:val="21"/>
                <w:szCs w:val="21"/>
                <w:lang w:val="en-US" w:eastAsia="zh-CN"/>
              </w:rPr>
              <w:t>具备</w:t>
            </w:r>
            <w:r>
              <w:rPr>
                <w:rFonts w:hint="eastAsia" w:ascii="宋体" w:hAnsi="宋体" w:eastAsia="宋体" w:cs="宋体"/>
                <w:color w:val="000000"/>
                <w:sz w:val="21"/>
                <w:szCs w:val="21"/>
              </w:rPr>
              <w:t>高精度数字化压力监控系统；</w:t>
            </w:r>
          </w:p>
          <w:p w14:paraId="55733BC3">
            <w:pPr>
              <w:widowControl/>
              <w:snapToGrid w:val="0"/>
              <w:spacing w:beforeLines="0" w:afterLines="0"/>
              <w:jc w:val="left"/>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5.2</w:t>
            </w:r>
            <w:r>
              <w:rPr>
                <w:rFonts w:hint="eastAsia" w:ascii="宋体" w:hAnsi="宋体" w:eastAsia="宋体" w:cs="宋体"/>
                <w:color w:val="000000"/>
                <w:sz w:val="21"/>
                <w:szCs w:val="21"/>
              </w:rPr>
              <w:t>氢气气路系统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流量范围在0～</w:t>
            </w:r>
            <w:r>
              <w:rPr>
                <w:rFonts w:hint="eastAsia" w:ascii="宋体" w:hAnsi="宋体" w:eastAsia="宋体" w:cs="宋体"/>
                <w:color w:val="000000"/>
                <w:sz w:val="21"/>
                <w:szCs w:val="21"/>
                <w:lang w:val="en-US" w:eastAsia="zh-CN"/>
              </w:rPr>
              <w:t>5</w:t>
            </w:r>
            <w:r>
              <w:rPr>
                <w:rFonts w:hint="eastAsia" w:ascii="宋体" w:hAnsi="宋体" w:eastAsia="宋体" w:cs="宋体"/>
                <w:color w:val="000000"/>
                <w:sz w:val="21"/>
                <w:szCs w:val="21"/>
              </w:rPr>
              <w:t>00mL/min连续自动可调；高精度数字化压力监控系统；配备高灵敏度氢气泄漏传感器；接口兼容主流的氢气发生器</w:t>
            </w:r>
            <w:r>
              <w:rPr>
                <w:rFonts w:hint="eastAsia" w:ascii="宋体" w:hAnsi="宋体" w:eastAsia="宋体" w:cs="宋体"/>
                <w:color w:val="000000"/>
                <w:sz w:val="21"/>
                <w:szCs w:val="21"/>
                <w:lang w:eastAsia="zh-CN"/>
              </w:rPr>
              <w:t>；</w:t>
            </w:r>
          </w:p>
          <w:p w14:paraId="15AE0F04">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6、</w:t>
            </w:r>
            <w:r>
              <w:rPr>
                <w:rFonts w:hint="eastAsia" w:ascii="宋体" w:hAnsi="宋体" w:eastAsia="宋体" w:cs="宋体"/>
                <w:color w:val="000000"/>
                <w:sz w:val="21"/>
                <w:szCs w:val="21"/>
              </w:rPr>
              <w:t>紫外消解系统</w:t>
            </w:r>
          </w:p>
          <w:p w14:paraId="46303A25">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6.1</w:t>
            </w:r>
            <w:r>
              <w:rPr>
                <w:rFonts w:hint="eastAsia" w:ascii="宋体" w:hAnsi="宋体" w:eastAsia="宋体" w:cs="宋体"/>
                <w:color w:val="000000"/>
                <w:sz w:val="21"/>
                <w:szCs w:val="21"/>
              </w:rPr>
              <w:t>紫外线光源系统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大功率长寿命热阴极低压汞灯，三倍于传统机型的紫外光能量。</w:t>
            </w:r>
          </w:p>
          <w:p w14:paraId="23A07FA6">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6.2</w:t>
            </w:r>
            <w:r>
              <w:rPr>
                <w:rFonts w:hint="eastAsia" w:ascii="宋体" w:hAnsi="宋体" w:eastAsia="宋体" w:cs="宋体"/>
                <w:color w:val="000000"/>
                <w:sz w:val="21"/>
                <w:szCs w:val="21"/>
              </w:rPr>
              <w:t>结构及光学系统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浮动缓冲结构设计，纳米级高效紫外线反射涂层，双倍紫外光利用效率。</w:t>
            </w:r>
          </w:p>
          <w:p w14:paraId="59BB385F">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6.3</w:t>
            </w:r>
            <w:r>
              <w:rPr>
                <w:rFonts w:hint="eastAsia" w:ascii="宋体" w:hAnsi="宋体" w:eastAsia="宋体" w:cs="宋体"/>
                <w:color w:val="000000"/>
                <w:sz w:val="21"/>
                <w:szCs w:val="21"/>
              </w:rPr>
              <w:t>消解管路</w:t>
            </w:r>
            <w:r>
              <w:rPr>
                <w:rFonts w:hint="eastAsia" w:ascii="宋体" w:hAnsi="宋体" w:eastAsia="宋体" w:cs="宋体"/>
                <w:color w:val="000000"/>
                <w:sz w:val="21"/>
                <w:szCs w:val="21"/>
                <w:lang w:eastAsia="zh-CN"/>
              </w:rPr>
              <w:t>：特殊氟聚合物消解管路，高紫外透过率，具有极佳的化学相容性和可靠性；高可靠性液路接口，确保管路连接长期稳定可靠</w:t>
            </w:r>
            <w:r>
              <w:rPr>
                <w:rFonts w:hint="eastAsia" w:ascii="宋体" w:hAnsi="宋体" w:eastAsia="宋体" w:cs="宋体"/>
                <w:color w:val="000000"/>
                <w:sz w:val="21"/>
                <w:szCs w:val="21"/>
              </w:rPr>
              <w:t xml:space="preserve">； </w:t>
            </w:r>
          </w:p>
          <w:p w14:paraId="086CED3D">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6.4</w:t>
            </w:r>
            <w:r>
              <w:rPr>
                <w:rFonts w:hint="eastAsia" w:ascii="宋体" w:hAnsi="宋体" w:eastAsia="宋体" w:cs="宋体"/>
                <w:color w:val="000000"/>
                <w:sz w:val="21"/>
                <w:szCs w:val="21"/>
              </w:rPr>
              <w:t>可视化系统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紫外消解管路及紫外灯管可视化系统。</w:t>
            </w:r>
          </w:p>
          <w:p w14:paraId="2438C4C6">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6.5</w:t>
            </w:r>
            <w:r>
              <w:rPr>
                <w:rFonts w:hint="eastAsia" w:ascii="宋体" w:hAnsi="宋体" w:eastAsia="宋体" w:cs="宋体"/>
                <w:color w:val="000000"/>
                <w:sz w:val="21"/>
                <w:szCs w:val="21"/>
              </w:rPr>
              <w:t>分析模式切换</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 xml:space="preserve"> 紫外消解和非紫外消解两种模式可选，流路系统自动切换</w:t>
            </w:r>
          </w:p>
          <w:p w14:paraId="28A6A4C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6.6智能化监控系统：</w:t>
            </w:r>
            <w:r>
              <w:rPr>
                <w:rFonts w:hint="eastAsia" w:ascii="宋体" w:hAnsi="宋体" w:eastAsia="宋体" w:cs="宋体"/>
                <w:color w:val="000000"/>
                <w:sz w:val="21"/>
                <w:szCs w:val="21"/>
              </w:rPr>
              <w:t>紫外光强度和紫外灯管温度实时监测系统。</w:t>
            </w:r>
          </w:p>
          <w:p w14:paraId="73FE8301">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7、形态分析</w:t>
            </w:r>
            <w:r>
              <w:rPr>
                <w:rFonts w:hint="eastAsia" w:ascii="宋体" w:hAnsi="宋体" w:eastAsia="宋体" w:cs="宋体"/>
                <w:color w:val="000000"/>
                <w:sz w:val="21"/>
                <w:szCs w:val="21"/>
              </w:rPr>
              <w:t>智能化监测系统</w:t>
            </w:r>
          </w:p>
          <w:p w14:paraId="0C89379A">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7.1</w:t>
            </w:r>
            <w:r>
              <w:rPr>
                <w:rFonts w:hint="eastAsia" w:ascii="宋体" w:hAnsi="宋体" w:eastAsia="宋体" w:cs="宋体"/>
                <w:color w:val="000000"/>
                <w:sz w:val="21"/>
                <w:szCs w:val="21"/>
              </w:rPr>
              <w:t>色谱泵压力</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色谱泵压力实时监测。</w:t>
            </w:r>
          </w:p>
          <w:p w14:paraId="3DDA0FCD">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7.2</w:t>
            </w:r>
            <w:r>
              <w:rPr>
                <w:rFonts w:hint="eastAsia" w:ascii="宋体" w:hAnsi="宋体" w:eastAsia="宋体" w:cs="宋体"/>
                <w:color w:val="000000"/>
                <w:sz w:val="21"/>
                <w:szCs w:val="21"/>
              </w:rPr>
              <w:t>柱切换阀位置</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柱切换阀位置实时监测与状态指示。</w:t>
            </w:r>
          </w:p>
          <w:p w14:paraId="2D3F6811">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7.3</w:t>
            </w:r>
            <w:r>
              <w:rPr>
                <w:rFonts w:hint="eastAsia" w:ascii="宋体" w:hAnsi="宋体" w:eastAsia="宋体" w:cs="宋体"/>
                <w:color w:val="000000"/>
                <w:sz w:val="21"/>
                <w:szCs w:val="21"/>
              </w:rPr>
              <w:t>柱温箱温度与状态</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柱温箱温度实时监测与状态指示。</w:t>
            </w:r>
          </w:p>
          <w:p w14:paraId="03E01D8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7.4</w:t>
            </w:r>
            <w:r>
              <w:rPr>
                <w:rFonts w:hint="eastAsia" w:ascii="宋体" w:hAnsi="宋体" w:eastAsia="宋体" w:cs="宋体"/>
                <w:color w:val="000000"/>
                <w:sz w:val="21"/>
                <w:szCs w:val="21"/>
              </w:rPr>
              <w:t>紫外灯光强度和灯管温度</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紫外灯光强度和灯管温度实时监测。</w:t>
            </w:r>
          </w:p>
          <w:p w14:paraId="4D19E6F5">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7.4</w:t>
            </w:r>
            <w:r>
              <w:rPr>
                <w:rFonts w:hint="eastAsia" w:ascii="宋体" w:hAnsi="宋体" w:eastAsia="宋体" w:cs="宋体"/>
                <w:color w:val="000000"/>
                <w:sz w:val="21"/>
                <w:szCs w:val="21"/>
              </w:rPr>
              <w:t>蠕动泵</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蠕动泵转速实时监测。</w:t>
            </w:r>
          </w:p>
          <w:p w14:paraId="121C9A1F">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7.5</w:t>
            </w:r>
            <w:r>
              <w:rPr>
                <w:rFonts w:hint="eastAsia" w:ascii="宋体" w:hAnsi="宋体" w:eastAsia="宋体" w:cs="宋体"/>
                <w:color w:val="000000"/>
                <w:sz w:val="21"/>
                <w:szCs w:val="21"/>
              </w:rPr>
              <w:t>载气流量和压力</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载气流量和压力实时监测。</w:t>
            </w:r>
          </w:p>
          <w:p w14:paraId="5BDB343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7.6</w:t>
            </w:r>
            <w:r>
              <w:rPr>
                <w:rFonts w:hint="eastAsia" w:ascii="宋体" w:hAnsi="宋体" w:eastAsia="宋体" w:cs="宋体"/>
                <w:color w:val="000000"/>
                <w:sz w:val="21"/>
                <w:szCs w:val="21"/>
              </w:rPr>
              <w:t>流路系统漏液</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流路系统漏液实时监测。</w:t>
            </w:r>
          </w:p>
          <w:p w14:paraId="2830CB1B">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7.7</w:t>
            </w:r>
            <w:r>
              <w:rPr>
                <w:rFonts w:hint="eastAsia" w:ascii="宋体" w:hAnsi="宋体" w:eastAsia="宋体" w:cs="宋体"/>
                <w:color w:val="000000"/>
                <w:sz w:val="21"/>
                <w:szCs w:val="21"/>
              </w:rPr>
              <w:t>载气流量和压力</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载气流量和压力实时监测。</w:t>
            </w:r>
          </w:p>
          <w:p w14:paraId="0E4E2A4C">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7.8</w:t>
            </w:r>
            <w:r>
              <w:rPr>
                <w:rFonts w:hint="eastAsia" w:ascii="宋体" w:hAnsi="宋体" w:eastAsia="宋体" w:cs="宋体"/>
                <w:color w:val="000000"/>
                <w:sz w:val="21"/>
                <w:szCs w:val="21"/>
              </w:rPr>
              <w:t xml:space="preserve"> 氢气流量和压力</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氢气流量和压力实时监测。</w:t>
            </w:r>
          </w:p>
          <w:p w14:paraId="3D1F96A0">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7.</w:t>
            </w:r>
            <w:r>
              <w:rPr>
                <w:rFonts w:hint="eastAsia" w:ascii="宋体" w:hAnsi="宋体" w:eastAsia="宋体" w:cs="宋体"/>
                <w:color w:val="000000"/>
                <w:sz w:val="21"/>
                <w:szCs w:val="21"/>
              </w:rPr>
              <w:t>9 氢气泄漏</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高灵敏氢气泄漏实时监测。</w:t>
            </w:r>
          </w:p>
          <w:p w14:paraId="02253CB6">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8、</w:t>
            </w:r>
            <w:r>
              <w:rPr>
                <w:rFonts w:hint="eastAsia" w:ascii="宋体" w:hAnsi="宋体" w:eastAsia="宋体" w:cs="宋体"/>
                <w:color w:val="000000"/>
                <w:sz w:val="21"/>
                <w:szCs w:val="21"/>
              </w:rPr>
              <w:t>接口系统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和原子荧光光度计主机联用，兼容总量分析和形态分析两种分析模式的接口系统；切换分析模式时，自动兼容，不需要做任何流路切换和调整。</w:t>
            </w:r>
          </w:p>
          <w:p w14:paraId="79C6D7A4">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9、形态分析</w:t>
            </w:r>
            <w:r>
              <w:rPr>
                <w:rFonts w:hint="eastAsia" w:ascii="宋体" w:hAnsi="宋体" w:eastAsia="宋体" w:cs="宋体"/>
                <w:color w:val="000000"/>
                <w:sz w:val="21"/>
                <w:szCs w:val="21"/>
              </w:rPr>
              <w:t>软件系统</w:t>
            </w:r>
          </w:p>
          <w:p w14:paraId="3D6B7C7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9.1</w:t>
            </w:r>
            <w:r>
              <w:rPr>
                <w:rFonts w:hint="eastAsia" w:ascii="宋体" w:hAnsi="宋体" w:eastAsia="宋体" w:cs="宋体"/>
                <w:color w:val="000000"/>
                <w:sz w:val="21"/>
                <w:szCs w:val="21"/>
              </w:rPr>
              <w:t xml:space="preserve">支持四通道同步数据采集与数据处理； </w:t>
            </w:r>
          </w:p>
          <w:p w14:paraId="48B118A7">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9.2</w:t>
            </w:r>
            <w:r>
              <w:rPr>
                <w:rFonts w:hint="eastAsia" w:ascii="宋体" w:hAnsi="宋体" w:eastAsia="宋体" w:cs="宋体"/>
                <w:color w:val="000000"/>
                <w:sz w:val="21"/>
                <w:szCs w:val="21"/>
              </w:rPr>
              <w:t>各元素形态的物理参数，标准溶液的配制，样品前处理及推荐最佳仪器条件和优选方法等；</w:t>
            </w:r>
          </w:p>
          <w:p w14:paraId="1B7B98AB">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9.3</w:t>
            </w:r>
            <w:r>
              <w:rPr>
                <w:rFonts w:hint="eastAsia" w:ascii="宋体" w:hAnsi="宋体" w:eastAsia="宋体" w:cs="宋体"/>
                <w:color w:val="000000"/>
                <w:sz w:val="21"/>
                <w:szCs w:val="21"/>
              </w:rPr>
              <w:t>软件实现系统自动诊断、自动样品测量、自动清洗、自动识别判峰,自动稀释和超限自动标记；</w:t>
            </w:r>
          </w:p>
          <w:p w14:paraId="3C5A9DE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9.4</w:t>
            </w:r>
            <w:r>
              <w:rPr>
                <w:rFonts w:hint="eastAsia" w:ascii="宋体" w:hAnsi="宋体" w:eastAsia="宋体" w:cs="宋体"/>
                <w:color w:val="000000"/>
                <w:sz w:val="21"/>
                <w:szCs w:val="21"/>
              </w:rPr>
              <w:t>测量完成后，自动保存数据，自动清洗，自动退出程序，自动关闭计算机，自动休眠；</w:t>
            </w:r>
          </w:p>
          <w:p w14:paraId="5A60BBA6">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9.5</w:t>
            </w:r>
            <w:r>
              <w:rPr>
                <w:rFonts w:hint="eastAsia" w:ascii="宋体" w:hAnsi="宋体" w:eastAsia="宋体" w:cs="宋体"/>
                <w:color w:val="000000"/>
                <w:sz w:val="21"/>
                <w:szCs w:val="21"/>
              </w:rPr>
              <w:t>全面满足GLP、GMP、GCP、21CFR Part11数据完整性和审计追踪-电子签名的规范要求；</w:t>
            </w:r>
          </w:p>
          <w:p w14:paraId="6F83F041">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10、总量分析</w:t>
            </w:r>
            <w:r>
              <w:rPr>
                <w:rFonts w:hint="eastAsia" w:ascii="宋体" w:hAnsi="宋体" w:eastAsia="宋体" w:cs="宋体"/>
                <w:color w:val="000000"/>
                <w:sz w:val="21"/>
                <w:szCs w:val="21"/>
              </w:rPr>
              <w:t>自动进样器</w:t>
            </w:r>
          </w:p>
          <w:p w14:paraId="5A3060F0">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10.1进样器样品盘：采用圆盘，单个样品盘≥230</w:t>
            </w:r>
            <w:r>
              <w:rPr>
                <w:rFonts w:hint="eastAsia" w:ascii="宋体" w:hAnsi="宋体" w:eastAsia="宋体" w:cs="宋体"/>
                <w:color w:val="000000"/>
                <w:sz w:val="21"/>
                <w:szCs w:val="21"/>
              </w:rPr>
              <w:t>位；</w:t>
            </w:r>
          </w:p>
          <w:p w14:paraId="12C0D68D">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10.2</w:t>
            </w:r>
            <w:r>
              <w:rPr>
                <w:rFonts w:hint="eastAsia" w:ascii="宋体" w:hAnsi="宋体" w:eastAsia="宋体" w:cs="宋体"/>
                <w:color w:val="000000"/>
                <w:sz w:val="21"/>
                <w:szCs w:val="21"/>
              </w:rPr>
              <w:t>进样针：TEFLON包裹的一体式碳纤维支撑进样针；</w:t>
            </w:r>
          </w:p>
          <w:p w14:paraId="74AA926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载流槽：</w:t>
            </w:r>
            <w:r>
              <w:rPr>
                <w:rFonts w:hint="eastAsia" w:ascii="宋体" w:hAnsi="宋体" w:eastAsia="宋体" w:cs="宋体"/>
                <w:color w:val="000000"/>
                <w:sz w:val="21"/>
                <w:szCs w:val="21"/>
              </w:rPr>
              <w:t>一体化设计的载流槽及样品支架，可快速拆卸，支持超声波震荡清洗；</w:t>
            </w:r>
          </w:p>
          <w:p w14:paraId="611BFD83">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10</w:t>
            </w:r>
            <w:r>
              <w:rPr>
                <w:rFonts w:hint="eastAsia" w:ascii="宋体" w:hAnsi="宋体" w:eastAsia="宋体" w:cs="宋体"/>
                <w:color w:val="000000"/>
                <w:sz w:val="21"/>
                <w:szCs w:val="21"/>
              </w:rPr>
              <w:t>.3 载流槽结构上分为独立的载流位、清洗位和废液位，三者之间相互隔离</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载流位和清洗位的体积均＜100mL，以利于快速更新载流和清洗管路；</w:t>
            </w:r>
          </w:p>
          <w:p w14:paraId="202BF26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10.4</w:t>
            </w:r>
            <w:r>
              <w:rPr>
                <w:rFonts w:hint="eastAsia" w:ascii="宋体" w:hAnsi="宋体" w:eastAsia="宋体" w:cs="宋体"/>
                <w:color w:val="000000"/>
                <w:sz w:val="21"/>
                <w:szCs w:val="21"/>
              </w:rPr>
              <w:t>流量调节范围为3-</w:t>
            </w: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0mL/min；</w:t>
            </w:r>
          </w:p>
          <w:p w14:paraId="3133A149">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10.5进样器实现外部按键调节载流补充</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6档流量可调，且实现软件控制调节载流补充</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6档流量可调；</w:t>
            </w:r>
          </w:p>
          <w:p w14:paraId="2D75ACFA">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10.6横向支撑臂：基于轻量化和高强度设计的碳纤维材料，长期使用可靠性高，耐腐蚀性能优异</w:t>
            </w:r>
          </w:p>
          <w:p w14:paraId="3574F04D">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11、总量分析</w:t>
            </w:r>
            <w:r>
              <w:rPr>
                <w:rFonts w:hint="eastAsia" w:ascii="宋体" w:hAnsi="宋体" w:eastAsia="宋体" w:cs="宋体"/>
                <w:color w:val="000000"/>
                <w:sz w:val="21"/>
                <w:szCs w:val="21"/>
              </w:rPr>
              <w:t>进样</w:t>
            </w:r>
            <w:r>
              <w:rPr>
                <w:rFonts w:hint="eastAsia" w:ascii="宋体" w:hAnsi="宋体" w:eastAsia="宋体" w:cs="宋体"/>
                <w:color w:val="000000"/>
                <w:sz w:val="21"/>
                <w:szCs w:val="21"/>
                <w:lang w:val="en-US" w:eastAsia="zh-CN"/>
              </w:rPr>
              <w:t>系统</w:t>
            </w:r>
          </w:p>
          <w:p w14:paraId="6F8163FB">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11.1采用</w:t>
            </w:r>
            <w:r>
              <w:rPr>
                <w:rFonts w:hint="eastAsia" w:ascii="宋体" w:hAnsi="宋体" w:eastAsia="宋体" w:cs="宋体"/>
                <w:color w:val="000000"/>
                <w:sz w:val="21"/>
                <w:szCs w:val="21"/>
              </w:rPr>
              <w:t>注射泵</w:t>
            </w:r>
            <w:r>
              <w:rPr>
                <w:rFonts w:hint="eastAsia" w:ascii="宋体" w:hAnsi="宋体" w:eastAsia="宋体" w:cs="宋体"/>
                <w:color w:val="000000"/>
                <w:sz w:val="21"/>
                <w:szCs w:val="21"/>
                <w:lang w:val="en-US" w:eastAsia="zh-CN"/>
              </w:rPr>
              <w:t>进样</w:t>
            </w:r>
            <w:r>
              <w:rPr>
                <w:rFonts w:hint="eastAsia" w:ascii="宋体" w:hAnsi="宋体" w:eastAsia="宋体" w:cs="宋体"/>
                <w:color w:val="000000"/>
                <w:sz w:val="21"/>
                <w:szCs w:val="21"/>
              </w:rPr>
              <w:t>；</w:t>
            </w:r>
          </w:p>
          <w:p w14:paraId="49EA682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11.2</w:t>
            </w:r>
            <w:r>
              <w:rPr>
                <w:rFonts w:hint="eastAsia" w:ascii="宋体" w:hAnsi="宋体" w:eastAsia="宋体" w:cs="宋体"/>
                <w:color w:val="000000"/>
                <w:sz w:val="21"/>
                <w:szCs w:val="21"/>
              </w:rPr>
              <w:t>基于微步精确控制与补偿算法的高精度注射泵，实现微升级样品采集；超静音蠕动泵驱动系统，力矩随着转速进行实时动态调整，实时监测蠕动泵的转速；集成式倒锥形卡套泵管安装方式。</w:t>
            </w:r>
          </w:p>
          <w:p w14:paraId="7F25224C">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11.3进样注射器容积：</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2.5mL；</w:t>
            </w:r>
          </w:p>
          <w:p w14:paraId="37B5978F">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11.4注射器进样范围：1-2500ul；</w:t>
            </w:r>
          </w:p>
          <w:p w14:paraId="434811C8">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11.5蠕动泵：≥八滚轴；每个压片可以独立调节。</w:t>
            </w:r>
          </w:p>
          <w:p w14:paraId="6F263C5C">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11.6</w:t>
            </w:r>
            <w:r>
              <w:rPr>
                <w:rFonts w:hint="eastAsia" w:ascii="宋体" w:hAnsi="宋体" w:eastAsia="宋体" w:cs="宋体"/>
                <w:color w:val="000000"/>
                <w:sz w:val="21"/>
                <w:szCs w:val="21"/>
              </w:rPr>
              <w:t>存样环</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存样环40～60℃恒温加热；。</w:t>
            </w:r>
          </w:p>
          <w:p w14:paraId="5DCD771A">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11.7集成式倒锥形卡套泵管安装方式，可靠性高，操作和维护简单。</w:t>
            </w:r>
          </w:p>
          <w:p w14:paraId="7EE94B7B">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12、总量分析</w:t>
            </w:r>
            <w:r>
              <w:rPr>
                <w:rFonts w:hint="eastAsia" w:ascii="宋体" w:hAnsi="宋体" w:eastAsia="宋体" w:cs="宋体"/>
                <w:color w:val="000000"/>
                <w:sz w:val="21"/>
                <w:szCs w:val="21"/>
              </w:rPr>
              <w:t>气路系统</w:t>
            </w:r>
          </w:p>
          <w:p w14:paraId="19C5741E">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12.1</w:t>
            </w:r>
            <w:r>
              <w:rPr>
                <w:rFonts w:hint="eastAsia" w:ascii="宋体" w:hAnsi="宋体" w:eastAsia="宋体" w:cs="宋体"/>
                <w:color w:val="000000"/>
                <w:sz w:val="21"/>
                <w:szCs w:val="21"/>
              </w:rPr>
              <w:t>集成化独立三通道(载气、屏蔽气、辅助气)数字化高精度电子气路，自动调节与优化流量；载气、屏蔽气、辅助气</w:t>
            </w:r>
            <w:r>
              <w:rPr>
                <w:rFonts w:hint="eastAsia" w:ascii="宋体" w:hAnsi="宋体" w:eastAsia="宋体" w:cs="宋体"/>
                <w:color w:val="000000"/>
                <w:sz w:val="21"/>
                <w:szCs w:val="21"/>
                <w:lang w:val="en-US" w:eastAsia="zh-CN"/>
              </w:rPr>
              <w:t>均实现</w:t>
            </w:r>
            <w:r>
              <w:rPr>
                <w:rFonts w:hint="eastAsia" w:ascii="宋体" w:hAnsi="宋体" w:eastAsia="宋体" w:cs="宋体"/>
                <w:color w:val="000000"/>
                <w:sz w:val="21"/>
                <w:szCs w:val="21"/>
              </w:rPr>
              <w:t>流量范围在0～</w:t>
            </w:r>
            <w:r>
              <w:rPr>
                <w:rFonts w:hint="eastAsia" w:ascii="宋体" w:hAnsi="宋体" w:eastAsia="宋体" w:cs="宋体"/>
                <w:color w:val="000000"/>
                <w:sz w:val="21"/>
                <w:szCs w:val="21"/>
                <w:lang w:val="en-US" w:eastAsia="zh-CN"/>
              </w:rPr>
              <w:t>9</w:t>
            </w:r>
            <w:r>
              <w:rPr>
                <w:rFonts w:hint="eastAsia" w:ascii="宋体" w:hAnsi="宋体" w:eastAsia="宋体" w:cs="宋体"/>
                <w:color w:val="000000"/>
                <w:sz w:val="21"/>
                <w:szCs w:val="21"/>
              </w:rPr>
              <w:t>00mL/min连续自动可调；</w:t>
            </w:r>
          </w:p>
          <w:p w14:paraId="6A9E56A0">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12.2</w:t>
            </w:r>
            <w:r>
              <w:rPr>
                <w:rFonts w:hint="eastAsia" w:ascii="宋体" w:hAnsi="宋体" w:eastAsia="宋体" w:cs="宋体"/>
                <w:color w:val="000000"/>
                <w:sz w:val="21"/>
                <w:szCs w:val="21"/>
              </w:rPr>
              <w:t>流量精度：±1mL/min。</w:t>
            </w:r>
          </w:p>
          <w:p w14:paraId="4D754D1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12.3</w:t>
            </w:r>
            <w:r>
              <w:rPr>
                <w:rFonts w:hint="eastAsia" w:ascii="宋体" w:hAnsi="宋体" w:eastAsia="宋体" w:cs="宋体"/>
                <w:color w:val="000000"/>
                <w:sz w:val="21"/>
                <w:szCs w:val="21"/>
              </w:rPr>
              <w:t>助燃氢气气路系统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氢气数字化电子(质量)流量气路系统，大幅降低还原剂的消耗；</w:t>
            </w:r>
          </w:p>
          <w:p w14:paraId="79CEA9D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12.4</w:t>
            </w:r>
            <w:r>
              <w:rPr>
                <w:rFonts w:hint="eastAsia" w:ascii="宋体" w:hAnsi="宋体" w:eastAsia="宋体" w:cs="宋体"/>
                <w:color w:val="000000"/>
                <w:sz w:val="21"/>
                <w:szCs w:val="21"/>
              </w:rPr>
              <w:t>流量范围在0～500mL/min连续自动可调；</w:t>
            </w:r>
          </w:p>
          <w:p w14:paraId="04B17912">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12.5</w:t>
            </w:r>
            <w:r>
              <w:rPr>
                <w:rFonts w:hint="eastAsia" w:ascii="宋体" w:hAnsi="宋体" w:eastAsia="宋体" w:cs="宋体"/>
                <w:color w:val="000000"/>
                <w:sz w:val="21"/>
                <w:szCs w:val="21"/>
                <w:lang w:eastAsia="zh-CN"/>
              </w:rPr>
              <w:t>配备</w:t>
            </w:r>
            <w:r>
              <w:rPr>
                <w:rFonts w:hint="eastAsia" w:ascii="宋体" w:hAnsi="宋体" w:eastAsia="宋体" w:cs="宋体"/>
                <w:color w:val="000000"/>
                <w:sz w:val="21"/>
                <w:szCs w:val="21"/>
              </w:rPr>
              <w:t>高精度数字化压力监控系统；配备氢气泄漏传感器；</w:t>
            </w:r>
          </w:p>
          <w:p w14:paraId="2CFD1D74">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13、</w:t>
            </w:r>
            <w:r>
              <w:rPr>
                <w:rFonts w:hint="eastAsia" w:ascii="宋体" w:hAnsi="宋体" w:eastAsia="宋体" w:cs="宋体"/>
                <w:color w:val="000000"/>
                <w:sz w:val="21"/>
                <w:szCs w:val="21"/>
              </w:rPr>
              <w:t>气液分离系统</w:t>
            </w:r>
          </w:p>
          <w:p w14:paraId="30C5F58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13.1</w:t>
            </w:r>
            <w:r>
              <w:rPr>
                <w:rFonts w:hint="eastAsia" w:ascii="宋体" w:hAnsi="宋体" w:eastAsia="宋体" w:cs="宋体"/>
                <w:color w:val="000000"/>
                <w:sz w:val="21"/>
                <w:szCs w:val="21"/>
              </w:rPr>
              <w:t>基于SCOTT雾室分离原理的免维护两级水冷式气液分离系统，高效除湿的同时，自动抑制泡沫的形成，自动形成水封，自动排除废液，进一步提高了系统的除湿效果；</w:t>
            </w:r>
          </w:p>
          <w:p w14:paraId="2081702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13.2</w:t>
            </w:r>
            <w:r>
              <w:rPr>
                <w:rFonts w:hint="eastAsia" w:ascii="宋体" w:hAnsi="宋体" w:eastAsia="宋体" w:cs="宋体"/>
                <w:color w:val="000000"/>
                <w:sz w:val="21"/>
                <w:szCs w:val="21"/>
              </w:rPr>
              <w:t>压力自平衡技术，自动消除蒸气发生反应时的压力波动，进一步提高检测系统信号的稳定性；</w:t>
            </w:r>
          </w:p>
          <w:p w14:paraId="360E336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13.3</w:t>
            </w:r>
            <w:r>
              <w:rPr>
                <w:rFonts w:hint="eastAsia" w:ascii="宋体" w:hAnsi="宋体" w:eastAsia="宋体" w:cs="宋体"/>
                <w:color w:val="000000"/>
                <w:sz w:val="21"/>
                <w:szCs w:val="21"/>
              </w:rPr>
              <w:t>集成式蒸气发生反应模块，基于深度优化的流路系统，进一步降低蠕动泵的脉动效应，改善系统信号的稳定性。</w:t>
            </w:r>
          </w:p>
          <w:p w14:paraId="63288711">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13.4</w:t>
            </w:r>
            <w:r>
              <w:rPr>
                <w:rFonts w:hint="eastAsia" w:ascii="宋体" w:hAnsi="宋体" w:eastAsia="宋体" w:cs="宋体"/>
                <w:color w:val="000000"/>
                <w:sz w:val="21"/>
                <w:szCs w:val="21"/>
              </w:rPr>
              <w:t>气液分离器接口采用公制螺纹设计，5秒实现快速连接。</w:t>
            </w:r>
          </w:p>
          <w:p w14:paraId="68AF69EA">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14、</w:t>
            </w:r>
            <w:r>
              <w:rPr>
                <w:rFonts w:hint="eastAsia" w:ascii="宋体" w:hAnsi="宋体" w:eastAsia="宋体" w:cs="宋体"/>
                <w:color w:val="000000"/>
                <w:sz w:val="21"/>
                <w:szCs w:val="21"/>
              </w:rPr>
              <w:t>光学系统及光源</w:t>
            </w:r>
          </w:p>
          <w:p w14:paraId="2672978A">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14.2</w:t>
            </w:r>
            <w:r>
              <w:rPr>
                <w:rFonts w:hint="eastAsia" w:ascii="宋体" w:hAnsi="宋体" w:eastAsia="宋体" w:cs="宋体"/>
                <w:color w:val="000000"/>
                <w:sz w:val="21"/>
                <w:szCs w:val="21"/>
              </w:rPr>
              <w:t>灯位</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双</w:t>
            </w:r>
            <w:r>
              <w:rPr>
                <w:rFonts w:hint="eastAsia" w:ascii="宋体" w:hAnsi="宋体" w:eastAsia="宋体" w:cs="宋体"/>
                <w:color w:val="000000"/>
                <w:sz w:val="21"/>
                <w:szCs w:val="21"/>
              </w:rPr>
              <w:t>灯位</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双</w:t>
            </w:r>
            <w:r>
              <w:rPr>
                <w:rFonts w:hint="eastAsia" w:ascii="宋体" w:hAnsi="宋体" w:eastAsia="宋体" w:cs="宋体"/>
                <w:color w:val="000000"/>
                <w:sz w:val="21"/>
                <w:szCs w:val="21"/>
              </w:rPr>
              <w:t>个元素灯成扇形分布；</w:t>
            </w:r>
          </w:p>
          <w:p w14:paraId="36578A5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14.1</w:t>
            </w:r>
            <w:r>
              <w:rPr>
                <w:rFonts w:hint="eastAsia" w:ascii="宋体" w:hAnsi="宋体" w:eastAsia="宋体" w:cs="宋体"/>
                <w:color w:val="000000"/>
                <w:sz w:val="21"/>
                <w:szCs w:val="21"/>
              </w:rPr>
              <w:t>通道</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双</w:t>
            </w:r>
            <w:r>
              <w:rPr>
                <w:rFonts w:hint="eastAsia" w:ascii="宋体" w:hAnsi="宋体" w:eastAsia="宋体" w:cs="宋体"/>
                <w:color w:val="000000"/>
                <w:sz w:val="21"/>
                <w:szCs w:val="21"/>
              </w:rPr>
              <w:t>通道</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实现</w:t>
            </w:r>
            <w:r>
              <w:rPr>
                <w:rFonts w:hint="eastAsia" w:ascii="宋体" w:hAnsi="宋体" w:eastAsia="宋体" w:cs="宋体"/>
                <w:color w:val="000000"/>
                <w:sz w:val="21"/>
                <w:szCs w:val="21"/>
                <w:lang w:eastAsia="zh-CN"/>
              </w:rPr>
              <w:t>单元素测量、</w:t>
            </w:r>
            <w:r>
              <w:rPr>
                <w:rFonts w:hint="eastAsia" w:ascii="宋体" w:hAnsi="宋体" w:eastAsia="宋体" w:cs="宋体"/>
                <w:color w:val="000000"/>
                <w:sz w:val="21"/>
                <w:szCs w:val="21"/>
              </w:rPr>
              <w:t>两个元素同时测量；</w:t>
            </w:r>
          </w:p>
          <w:p w14:paraId="444C9BB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14.3</w:t>
            </w:r>
            <w:r>
              <w:rPr>
                <w:rFonts w:hint="eastAsia" w:ascii="宋体" w:hAnsi="宋体" w:eastAsia="宋体" w:cs="宋体"/>
                <w:color w:val="000000"/>
                <w:sz w:val="21"/>
                <w:szCs w:val="21"/>
              </w:rPr>
              <w:t>光源数量</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双</w:t>
            </w:r>
            <w:r>
              <w:rPr>
                <w:rFonts w:hint="eastAsia" w:ascii="宋体" w:hAnsi="宋体" w:eastAsia="宋体" w:cs="宋体"/>
                <w:color w:val="000000"/>
                <w:sz w:val="21"/>
                <w:szCs w:val="21"/>
              </w:rPr>
              <w:t>只免调灯 ，自动对准光路，无需调节</w:t>
            </w:r>
            <w:r>
              <w:rPr>
                <w:rFonts w:hint="eastAsia" w:ascii="宋体" w:hAnsi="宋体" w:eastAsia="宋体" w:cs="宋体"/>
                <w:color w:val="000000"/>
                <w:sz w:val="21"/>
                <w:szCs w:val="21"/>
                <w:lang w:val="en-US" w:eastAsia="zh-CN"/>
              </w:rPr>
              <w:t>,即插即用。</w:t>
            </w:r>
          </w:p>
          <w:p w14:paraId="4F3C528C">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14.4</w:t>
            </w:r>
            <w:r>
              <w:rPr>
                <w:rFonts w:hint="eastAsia" w:ascii="宋体" w:hAnsi="宋体" w:eastAsia="宋体" w:cs="宋体"/>
                <w:color w:val="000000"/>
                <w:sz w:val="21"/>
                <w:szCs w:val="21"/>
              </w:rPr>
              <w:t>脉宽调制电源，精准控制灯电流，延长灯的使用寿命；</w:t>
            </w:r>
          </w:p>
          <w:p w14:paraId="0C07424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14.5</w:t>
            </w:r>
            <w:r>
              <w:rPr>
                <w:rFonts w:hint="eastAsia" w:ascii="宋体" w:hAnsi="宋体" w:eastAsia="宋体" w:cs="宋体"/>
                <w:color w:val="000000"/>
                <w:sz w:val="21"/>
                <w:szCs w:val="21"/>
              </w:rPr>
              <w:t>每只空心阴极灯均分别独立控制，独立预热。</w:t>
            </w:r>
          </w:p>
          <w:p w14:paraId="0894196D">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14.5</w:t>
            </w:r>
            <w:r>
              <w:rPr>
                <w:rFonts w:hint="eastAsia" w:ascii="宋体" w:hAnsi="宋体" w:eastAsia="宋体" w:cs="宋体"/>
                <w:color w:val="000000"/>
                <w:sz w:val="21"/>
                <w:szCs w:val="21"/>
              </w:rPr>
              <w:t>非接触式射频身份识别(RFID)系统;编码信息容量大，随时写入和读出累计使用寿命等信息。</w:t>
            </w:r>
          </w:p>
          <w:p w14:paraId="75F648BE">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15、</w:t>
            </w:r>
            <w:r>
              <w:rPr>
                <w:rFonts w:hint="eastAsia" w:ascii="宋体" w:hAnsi="宋体" w:eastAsia="宋体" w:cs="宋体"/>
                <w:color w:val="000000"/>
                <w:sz w:val="21"/>
                <w:szCs w:val="21"/>
              </w:rPr>
              <w:t>汞灯漂移校准及恒能量控制系统</w:t>
            </w:r>
            <w:r>
              <w:rPr>
                <w:rFonts w:hint="eastAsia" w:ascii="宋体" w:hAnsi="宋体" w:eastAsia="宋体" w:cs="宋体"/>
                <w:color w:val="000000"/>
                <w:sz w:val="21"/>
                <w:szCs w:val="21"/>
                <w:lang w:eastAsia="zh-CN"/>
              </w:rPr>
              <w:t>；</w:t>
            </w:r>
          </w:p>
          <w:p w14:paraId="43E9750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15.1</w:t>
            </w:r>
            <w:r>
              <w:rPr>
                <w:rFonts w:hint="eastAsia" w:ascii="宋体" w:hAnsi="宋体" w:eastAsia="宋体" w:cs="宋体"/>
                <w:color w:val="000000"/>
                <w:sz w:val="21"/>
                <w:szCs w:val="21"/>
              </w:rPr>
              <w:t>基于日盲型高灵敏紫外传感器的双光束光源漂移校准系统，解决了汞灯长期使用过程中的能量漂移问题；汞灯光源能量实时校准与动态调节技术，彻底解决汞灯漂移问题。</w:t>
            </w:r>
          </w:p>
          <w:p w14:paraId="6F313A9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15.2</w:t>
            </w:r>
            <w:r>
              <w:rPr>
                <w:rFonts w:hint="eastAsia" w:ascii="宋体" w:hAnsi="宋体" w:eastAsia="宋体" w:cs="宋体"/>
                <w:color w:val="000000"/>
                <w:sz w:val="21"/>
                <w:szCs w:val="21"/>
              </w:rPr>
              <w:t>恒能量控制系统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光源“恒能量”自动控制模式，精确量化并自动调节汞灯能量，确保汞灯光源能量的长期一致性。</w:t>
            </w:r>
          </w:p>
          <w:p w14:paraId="164EBA9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15.3</w:t>
            </w:r>
            <w:r>
              <w:rPr>
                <w:rFonts w:hint="eastAsia" w:ascii="宋体" w:hAnsi="宋体" w:eastAsia="宋体" w:cs="宋体"/>
                <w:color w:val="000000"/>
                <w:sz w:val="21"/>
                <w:szCs w:val="21"/>
              </w:rPr>
              <w:t>汞灯自动辅助激发：针对不易点燃的老化汞灯，自动识别免调汞灯的安装，自动判断是否点亮，智能化自动激发。</w:t>
            </w:r>
          </w:p>
          <w:p w14:paraId="3F545980">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16、总量分析</w:t>
            </w:r>
            <w:r>
              <w:rPr>
                <w:rFonts w:hint="eastAsia" w:ascii="宋体" w:hAnsi="宋体" w:eastAsia="宋体" w:cs="宋体"/>
                <w:color w:val="000000"/>
                <w:sz w:val="21"/>
                <w:szCs w:val="21"/>
              </w:rPr>
              <w:t>点火系统</w:t>
            </w:r>
          </w:p>
          <w:p w14:paraId="61E91794">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16.</w:t>
            </w:r>
            <w:r>
              <w:rPr>
                <w:rFonts w:hint="eastAsia" w:ascii="宋体" w:hAnsi="宋体" w:eastAsia="宋体" w:cs="宋体"/>
                <w:color w:val="000000"/>
                <w:sz w:val="21"/>
                <w:szCs w:val="21"/>
              </w:rPr>
              <w:t>1</w:t>
            </w:r>
            <w:r>
              <w:rPr>
                <w:rFonts w:hint="eastAsia" w:ascii="宋体" w:hAnsi="宋体" w:eastAsia="宋体" w:cs="宋体"/>
                <w:color w:val="000000"/>
                <w:sz w:val="21"/>
                <w:szCs w:val="21"/>
                <w:lang w:eastAsia="zh-CN"/>
              </w:rPr>
              <w:t>采用加热塞</w:t>
            </w:r>
            <w:r>
              <w:rPr>
                <w:rFonts w:hint="eastAsia" w:ascii="宋体" w:hAnsi="宋体" w:eastAsia="宋体" w:cs="宋体"/>
                <w:color w:val="000000"/>
                <w:sz w:val="21"/>
                <w:szCs w:val="21"/>
              </w:rPr>
              <w:t>智能点火技术，</w:t>
            </w:r>
            <w:r>
              <w:rPr>
                <w:rFonts w:hint="eastAsia" w:ascii="宋体" w:hAnsi="宋体" w:eastAsia="宋体" w:cs="宋体"/>
                <w:color w:val="000000"/>
                <w:sz w:val="21"/>
                <w:szCs w:val="21"/>
                <w:lang w:eastAsia="zh-CN"/>
              </w:rPr>
              <w:t>无需采用炉丝，</w:t>
            </w:r>
            <w:r>
              <w:rPr>
                <w:rFonts w:hint="eastAsia" w:ascii="宋体" w:hAnsi="宋体" w:eastAsia="宋体" w:cs="宋体"/>
                <w:color w:val="000000"/>
                <w:sz w:val="21"/>
                <w:szCs w:val="21"/>
              </w:rPr>
              <w:t>解决</w:t>
            </w:r>
            <w:r>
              <w:rPr>
                <w:rFonts w:hint="eastAsia" w:ascii="宋体" w:hAnsi="宋体" w:eastAsia="宋体" w:cs="宋体"/>
                <w:color w:val="000000"/>
                <w:sz w:val="21"/>
                <w:szCs w:val="21"/>
                <w:lang w:eastAsia="zh-CN"/>
              </w:rPr>
              <w:t>炉丝</w:t>
            </w:r>
            <w:r>
              <w:rPr>
                <w:rFonts w:hint="eastAsia" w:ascii="宋体" w:hAnsi="宋体" w:eastAsia="宋体" w:cs="宋体"/>
                <w:color w:val="000000"/>
                <w:sz w:val="21"/>
                <w:szCs w:val="21"/>
                <w:lang w:val="en-US" w:eastAsia="zh-CN"/>
              </w:rPr>
              <w:t>点</w:t>
            </w:r>
            <w:r>
              <w:rPr>
                <w:rFonts w:hint="eastAsia" w:ascii="宋体" w:hAnsi="宋体" w:eastAsia="宋体" w:cs="宋体"/>
                <w:color w:val="000000"/>
                <w:sz w:val="21"/>
                <w:szCs w:val="21"/>
              </w:rPr>
              <w:t>火技术寿命短、故障率高的问题。</w:t>
            </w:r>
          </w:p>
          <w:p w14:paraId="49889E9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17、总量分析</w:t>
            </w:r>
            <w:r>
              <w:rPr>
                <w:rFonts w:hint="eastAsia" w:ascii="宋体" w:hAnsi="宋体" w:eastAsia="宋体" w:cs="宋体"/>
                <w:color w:val="000000"/>
                <w:sz w:val="21"/>
                <w:szCs w:val="21"/>
              </w:rPr>
              <w:t>原子化系统</w:t>
            </w:r>
          </w:p>
          <w:p w14:paraId="1702A938">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17.1</w:t>
            </w:r>
            <w:r>
              <w:rPr>
                <w:rFonts w:hint="eastAsia" w:ascii="宋体" w:hAnsi="宋体" w:eastAsia="宋体" w:cs="宋体"/>
                <w:color w:val="000000"/>
                <w:sz w:val="21"/>
                <w:szCs w:val="21"/>
              </w:rPr>
              <w:t>高精度自适应比例积分微分(PID)控温算法，控温精度高，速度快；</w:t>
            </w:r>
          </w:p>
          <w:p w14:paraId="40C47D0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17.2</w:t>
            </w:r>
            <w:r>
              <w:rPr>
                <w:rFonts w:hint="eastAsia" w:ascii="宋体" w:hAnsi="宋体" w:eastAsia="宋体" w:cs="宋体"/>
                <w:color w:val="000000"/>
                <w:sz w:val="21"/>
                <w:szCs w:val="21"/>
              </w:rPr>
              <w:t>原子化器温度在50～450℃之间连续可调；温度控制精度：±0.5℃。</w:t>
            </w:r>
          </w:p>
          <w:p w14:paraId="624CCABC">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17.3</w:t>
            </w:r>
            <w:r>
              <w:rPr>
                <w:rFonts w:hint="eastAsia" w:ascii="宋体" w:hAnsi="宋体" w:eastAsia="宋体" w:cs="宋体"/>
                <w:color w:val="000000"/>
                <w:sz w:val="21"/>
                <w:szCs w:val="21"/>
              </w:rPr>
              <w:t>原子化器高度免调节设计，系统可靠性高，免维护。</w:t>
            </w:r>
          </w:p>
          <w:p w14:paraId="4B658F8C">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17.4</w:t>
            </w:r>
            <w:r>
              <w:rPr>
                <w:rFonts w:hint="eastAsia" w:ascii="宋体" w:hAnsi="宋体" w:eastAsia="宋体" w:cs="宋体"/>
                <w:color w:val="000000"/>
                <w:sz w:val="21"/>
                <w:szCs w:val="21"/>
              </w:rPr>
              <w:t>石英炉原子化器接口采用公制螺纹设计，5秒实现快速连接。</w:t>
            </w:r>
          </w:p>
          <w:p w14:paraId="7F26B1D5">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18、</w:t>
            </w:r>
            <w:r>
              <w:rPr>
                <w:rFonts w:hint="eastAsia" w:ascii="宋体" w:hAnsi="宋体" w:eastAsia="宋体" w:cs="宋体"/>
                <w:color w:val="000000"/>
                <w:sz w:val="21"/>
                <w:szCs w:val="21"/>
              </w:rPr>
              <w:t>检测系统</w:t>
            </w:r>
          </w:p>
          <w:p w14:paraId="64698D3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18</w:t>
            </w:r>
            <w:r>
              <w:rPr>
                <w:rFonts w:hint="eastAsia" w:ascii="宋体" w:hAnsi="宋体" w:eastAsia="宋体" w:cs="宋体"/>
                <w:color w:val="000000"/>
                <w:sz w:val="21"/>
                <w:szCs w:val="21"/>
              </w:rPr>
              <w:t>.1 高灵敏日盲光电倍增管R7154，Cs－Te型，响应波长范围160～320nm</w:t>
            </w:r>
          </w:p>
          <w:p w14:paraId="318492E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18.2</w:t>
            </w:r>
            <w:r>
              <w:rPr>
                <w:rFonts w:hint="eastAsia" w:ascii="宋体" w:hAnsi="宋体" w:eastAsia="宋体" w:cs="宋体"/>
                <w:color w:val="000000"/>
                <w:sz w:val="21"/>
                <w:szCs w:val="21"/>
              </w:rPr>
              <w:t>高增益前置放大电路全面电磁屏蔽保护技术；光电倍增管高效磁屏蔽技术，避免环境磁场的干扰</w:t>
            </w:r>
          </w:p>
          <w:p w14:paraId="61AF701F">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19、电气系统</w:t>
            </w:r>
          </w:p>
          <w:p w14:paraId="24C04DCB">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19.1</w:t>
            </w:r>
            <w:r>
              <w:rPr>
                <w:rFonts w:hint="eastAsia" w:ascii="宋体" w:hAnsi="宋体" w:eastAsia="宋体" w:cs="宋体"/>
                <w:color w:val="000000"/>
                <w:sz w:val="21"/>
                <w:szCs w:val="21"/>
              </w:rPr>
              <w:t>独立电气子模块设计，实现工作参数的自动优化及故障的诊断与排除；</w:t>
            </w:r>
          </w:p>
          <w:p w14:paraId="52D927C9">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19.2</w:t>
            </w:r>
            <w:r>
              <w:rPr>
                <w:rFonts w:hint="eastAsia" w:ascii="宋体" w:hAnsi="宋体" w:eastAsia="宋体" w:cs="宋体"/>
                <w:color w:val="000000"/>
                <w:sz w:val="21"/>
                <w:szCs w:val="21"/>
              </w:rPr>
              <w:t>多参数子系统控制算法，确保电气系统长期运行稳定可靠；</w:t>
            </w:r>
          </w:p>
          <w:p w14:paraId="17FA86E0">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19.3</w:t>
            </w:r>
            <w:r>
              <w:rPr>
                <w:rFonts w:hint="eastAsia" w:ascii="宋体" w:hAnsi="宋体" w:eastAsia="宋体" w:cs="宋体"/>
                <w:color w:val="000000"/>
                <w:sz w:val="21"/>
                <w:szCs w:val="21"/>
              </w:rPr>
              <w:t>全面优化的PCB布线、PPCB防腐设计、高效电磁屏蔽、热管理设计、冗余设计。</w:t>
            </w:r>
          </w:p>
          <w:p w14:paraId="2317CB53">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监测系统</w:t>
            </w:r>
          </w:p>
          <w:p w14:paraId="0C7040FF">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.1大气压监测</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实时监测大气压力。</w:t>
            </w:r>
          </w:p>
          <w:p w14:paraId="7C07C33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.2存样环温度</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实时监测存样环的温度。</w:t>
            </w:r>
          </w:p>
          <w:p w14:paraId="50B64B9E">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.3 蠕动泵转速</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实时监测蠕动泵的转速。</w:t>
            </w:r>
          </w:p>
          <w:p w14:paraId="75967DB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.4工作气压力</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高精度数字化压力监控，实时监测气路系统的输入力。</w:t>
            </w:r>
          </w:p>
          <w:p w14:paraId="5A0275E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.5三通道毫升级高灵敏气体流量实时监控。</w:t>
            </w:r>
          </w:p>
          <w:p w14:paraId="090BE25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.6氢气压力</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高精度数字化压力监控系统，实时监测气路系统的输入压力。</w:t>
            </w:r>
          </w:p>
          <w:p w14:paraId="6D285BEE">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.7 氢气流量</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毫升级高灵敏气体流量实时监控系统。</w:t>
            </w:r>
          </w:p>
          <w:p w14:paraId="2D9A17B0">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.8 氢气泄漏</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高灵敏氢气泄漏实时监测。</w:t>
            </w:r>
          </w:p>
          <w:p w14:paraId="25B0D4E0">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9</w:t>
            </w:r>
            <w:r>
              <w:rPr>
                <w:rFonts w:hint="eastAsia" w:ascii="宋体" w:hAnsi="宋体" w:eastAsia="宋体" w:cs="宋体"/>
                <w:color w:val="000000"/>
                <w:sz w:val="21"/>
                <w:szCs w:val="21"/>
              </w:rPr>
              <w:t>原子化器温度监测</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对原子化器进行高灵敏温度监控，实时监测温度变化。</w:t>
            </w:r>
          </w:p>
          <w:p w14:paraId="59D482A6">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w:t>
            </w:r>
            <w:r>
              <w:rPr>
                <w:rFonts w:hint="eastAsia" w:ascii="宋体" w:hAnsi="宋体" w:eastAsia="宋体" w:cs="宋体"/>
                <w:color w:val="000000"/>
                <w:sz w:val="21"/>
                <w:szCs w:val="21"/>
              </w:rPr>
              <w:t>.1</w:t>
            </w:r>
            <w:r>
              <w:rPr>
                <w:rFonts w:hint="eastAsia" w:ascii="宋体" w:hAnsi="宋体" w:eastAsia="宋体" w:cs="宋体"/>
                <w:color w:val="000000"/>
                <w:sz w:val="21"/>
                <w:szCs w:val="21"/>
                <w:lang w:val="en-US" w:eastAsia="zh-CN"/>
              </w:rPr>
              <w:t>0</w:t>
            </w:r>
            <w:r>
              <w:rPr>
                <w:rFonts w:hint="eastAsia" w:ascii="宋体" w:hAnsi="宋体" w:eastAsia="宋体" w:cs="宋体"/>
                <w:color w:val="000000"/>
                <w:sz w:val="21"/>
                <w:szCs w:val="21"/>
              </w:rPr>
              <w:t>点火电流监测</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实时监测点火系统的工作电流。</w:t>
            </w:r>
          </w:p>
          <w:p w14:paraId="32333AF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20.11</w:t>
            </w:r>
            <w:r>
              <w:rPr>
                <w:rFonts w:hint="eastAsia" w:ascii="宋体" w:hAnsi="宋体" w:eastAsia="宋体" w:cs="宋体"/>
                <w:color w:val="000000"/>
                <w:sz w:val="21"/>
                <w:szCs w:val="21"/>
              </w:rPr>
              <w:t>原子化室可视化：采用高清摄像头和</w:t>
            </w:r>
            <w:r>
              <w:rPr>
                <w:rFonts w:hint="eastAsia" w:ascii="宋体" w:hAnsi="宋体" w:eastAsia="宋体" w:cs="宋体"/>
                <w:color w:val="000000"/>
                <w:sz w:val="21"/>
                <w:szCs w:val="21"/>
                <w:lang w:val="en-US" w:eastAsia="zh-CN"/>
              </w:rPr>
              <w:t>LED灯</w:t>
            </w:r>
            <w:r>
              <w:rPr>
                <w:rFonts w:hint="eastAsia" w:ascii="宋体" w:hAnsi="宋体" w:eastAsia="宋体" w:cs="宋体"/>
                <w:color w:val="000000"/>
                <w:sz w:val="21"/>
                <w:szCs w:val="21"/>
              </w:rPr>
              <w:t>辅助照明系统的原子化室可视化系统，通过软件界面实时显示原子化室内的工作状态。</w:t>
            </w:r>
          </w:p>
          <w:p w14:paraId="1CA70546">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21、软件操作系统</w:t>
            </w:r>
          </w:p>
          <w:p w14:paraId="516AE2DF">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21.3</w:t>
            </w:r>
            <w:r>
              <w:rPr>
                <w:rFonts w:hint="eastAsia" w:ascii="宋体" w:hAnsi="宋体" w:eastAsia="宋体" w:cs="宋体"/>
                <w:color w:val="000000"/>
                <w:sz w:val="21"/>
                <w:szCs w:val="21"/>
              </w:rPr>
              <w:t xml:space="preserve">针对选择测量的元素，自动设置与优化仪器条件； </w:t>
            </w:r>
          </w:p>
          <w:p w14:paraId="1CD8A41A">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21.4</w:t>
            </w:r>
            <w:r>
              <w:rPr>
                <w:rFonts w:hint="eastAsia" w:ascii="宋体" w:hAnsi="宋体" w:eastAsia="宋体" w:cs="宋体"/>
                <w:color w:val="000000"/>
                <w:sz w:val="21"/>
                <w:szCs w:val="21"/>
              </w:rPr>
              <w:t>软件实现系统自动诊断、自动样品测量、自动清洗、单标准自动配制标准曲线,自动稀释和超限自动标记；</w:t>
            </w:r>
          </w:p>
          <w:p w14:paraId="0A2CA2DA">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21.5</w:t>
            </w:r>
            <w:r>
              <w:rPr>
                <w:rFonts w:hint="eastAsia" w:ascii="宋体" w:hAnsi="宋体" w:eastAsia="宋体" w:cs="宋体"/>
                <w:color w:val="000000"/>
                <w:sz w:val="21"/>
                <w:szCs w:val="21"/>
              </w:rPr>
              <w:t>测量完成后自动休眠，自动保存数据；专家系统：各元素的物理参数，标准溶液的配制，样品预处理、干扰消除及推荐最佳仪器条件和优选方法等；</w:t>
            </w:r>
          </w:p>
          <w:p w14:paraId="6AF57806">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21.6</w:t>
            </w:r>
            <w:r>
              <w:rPr>
                <w:rFonts w:hint="eastAsia" w:ascii="宋体" w:hAnsi="宋体" w:eastAsia="宋体" w:cs="宋体"/>
                <w:color w:val="000000"/>
                <w:sz w:val="21"/>
                <w:szCs w:val="21"/>
              </w:rPr>
              <w:t>全面满足GLP、GMP、GCP、21CFR Part11数据完整性和审计追踪-电子签名的规范要求。</w:t>
            </w:r>
          </w:p>
          <w:p w14:paraId="3894492B">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22、设备工作状态指示灯：</w:t>
            </w:r>
            <w:r>
              <w:rPr>
                <w:rFonts w:hint="eastAsia" w:ascii="宋体" w:hAnsi="宋体" w:eastAsia="宋体" w:cs="宋体"/>
                <w:color w:val="000000"/>
                <w:sz w:val="21"/>
                <w:szCs w:val="21"/>
                <w:lang w:eastAsia="zh-CN"/>
              </w:rPr>
              <w:t>至少配备总工作状态、蠕动泵工作状态、注射泵工作状态、存样环加热状态</w:t>
            </w:r>
            <w:r>
              <w:rPr>
                <w:rFonts w:hint="eastAsia" w:ascii="宋体" w:hAnsi="宋体" w:eastAsia="宋体" w:cs="宋体"/>
                <w:color w:val="000000"/>
                <w:sz w:val="21"/>
                <w:szCs w:val="21"/>
                <w:lang w:val="en-US" w:eastAsia="zh-CN"/>
              </w:rPr>
              <w:t>4个状态指示灯；</w:t>
            </w:r>
          </w:p>
          <w:p w14:paraId="57405DC3">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23、</w:t>
            </w:r>
            <w:r>
              <w:rPr>
                <w:rFonts w:hint="eastAsia" w:ascii="宋体" w:hAnsi="宋体" w:eastAsia="宋体" w:cs="宋体"/>
                <w:color w:val="000000"/>
                <w:sz w:val="21"/>
                <w:szCs w:val="21"/>
              </w:rPr>
              <w:t>配置</w:t>
            </w:r>
          </w:p>
          <w:p w14:paraId="367BC637">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23.1</w:t>
            </w:r>
            <w:r>
              <w:rPr>
                <w:rFonts w:hint="eastAsia" w:ascii="宋体" w:hAnsi="宋体" w:eastAsia="宋体" w:cs="宋体"/>
                <w:color w:val="000000"/>
                <w:sz w:val="21"/>
                <w:szCs w:val="21"/>
                <w:lang w:eastAsia="zh-CN"/>
              </w:rPr>
              <w:t>原子荧光主机</w:t>
            </w:r>
            <w:r>
              <w:rPr>
                <w:rFonts w:hint="eastAsia" w:ascii="宋体" w:hAnsi="宋体" w:eastAsia="宋体" w:cs="宋体"/>
                <w:color w:val="000000"/>
                <w:sz w:val="21"/>
                <w:szCs w:val="21"/>
                <w:lang w:val="en-US" w:eastAsia="zh-CN"/>
              </w:rPr>
              <w:t>1套</w:t>
            </w:r>
          </w:p>
          <w:p w14:paraId="24397350">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23.2总量</w:t>
            </w:r>
            <w:r>
              <w:rPr>
                <w:rFonts w:hint="eastAsia" w:ascii="宋体" w:hAnsi="宋体" w:eastAsia="宋体" w:cs="宋体"/>
                <w:color w:val="000000"/>
                <w:sz w:val="21"/>
                <w:szCs w:val="21"/>
                <w:lang w:eastAsia="zh-CN"/>
              </w:rPr>
              <w:t>自动</w:t>
            </w:r>
            <w:r>
              <w:rPr>
                <w:rFonts w:hint="eastAsia" w:ascii="宋体" w:hAnsi="宋体" w:eastAsia="宋体" w:cs="宋体"/>
                <w:color w:val="000000"/>
                <w:sz w:val="21"/>
                <w:szCs w:val="21"/>
              </w:rPr>
              <w:t>进样器1套</w:t>
            </w:r>
          </w:p>
          <w:p w14:paraId="7BD27C4E">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23.3总量分析中文操作</w:t>
            </w:r>
            <w:r>
              <w:rPr>
                <w:rFonts w:hint="eastAsia" w:ascii="宋体" w:hAnsi="宋体" w:eastAsia="宋体" w:cs="宋体"/>
                <w:color w:val="000000"/>
                <w:sz w:val="21"/>
                <w:szCs w:val="21"/>
              </w:rPr>
              <w:t>软件1套</w:t>
            </w:r>
          </w:p>
          <w:p w14:paraId="7278CCFE">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23.4砷汞</w:t>
            </w:r>
            <w:r>
              <w:rPr>
                <w:rFonts w:hint="eastAsia" w:ascii="宋体" w:hAnsi="宋体" w:eastAsia="宋体" w:cs="宋体"/>
                <w:color w:val="000000"/>
                <w:sz w:val="21"/>
                <w:szCs w:val="21"/>
              </w:rPr>
              <w:t>免调空心阴极灯各</w:t>
            </w:r>
            <w:r>
              <w:rPr>
                <w:rFonts w:hint="eastAsia" w:ascii="宋体" w:hAnsi="宋体" w:eastAsia="宋体" w:cs="宋体"/>
                <w:color w:val="000000"/>
                <w:sz w:val="21"/>
                <w:szCs w:val="21"/>
                <w:lang w:val="en-US" w:eastAsia="zh-CN"/>
              </w:rPr>
              <w:t>1</w:t>
            </w:r>
            <w:r>
              <w:rPr>
                <w:rFonts w:hint="eastAsia" w:ascii="宋体" w:hAnsi="宋体" w:eastAsia="宋体" w:cs="宋体"/>
                <w:color w:val="000000"/>
                <w:sz w:val="21"/>
                <w:szCs w:val="21"/>
              </w:rPr>
              <w:t>只</w:t>
            </w:r>
          </w:p>
          <w:p w14:paraId="421C620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23</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5</w:t>
            </w:r>
            <w:r>
              <w:rPr>
                <w:rFonts w:hint="eastAsia" w:ascii="宋体" w:hAnsi="宋体" w:eastAsia="宋体" w:cs="宋体"/>
                <w:color w:val="000000"/>
                <w:sz w:val="21"/>
                <w:szCs w:val="21"/>
              </w:rPr>
              <w:t>形态分析仪主机  1套；</w:t>
            </w:r>
          </w:p>
          <w:p w14:paraId="5F7F44F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23</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6</w:t>
            </w:r>
            <w:r>
              <w:rPr>
                <w:rFonts w:hint="eastAsia" w:ascii="宋体" w:hAnsi="宋体" w:eastAsia="宋体" w:cs="宋体"/>
                <w:color w:val="000000"/>
                <w:sz w:val="21"/>
                <w:szCs w:val="21"/>
              </w:rPr>
              <w:t>液相色谱自动进样器  1套；</w:t>
            </w:r>
          </w:p>
          <w:p w14:paraId="42913B0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23.7</w:t>
            </w:r>
            <w:r>
              <w:rPr>
                <w:rFonts w:hint="eastAsia" w:ascii="宋体" w:hAnsi="宋体" w:eastAsia="宋体" w:cs="宋体"/>
                <w:color w:val="000000"/>
                <w:sz w:val="21"/>
                <w:szCs w:val="21"/>
              </w:rPr>
              <w:t>色谱柱</w:t>
            </w:r>
            <w:r>
              <w:rPr>
                <w:rFonts w:hint="eastAsia" w:ascii="宋体" w:hAnsi="宋体" w:eastAsia="宋体" w:cs="宋体"/>
                <w:color w:val="000000"/>
                <w:sz w:val="21"/>
                <w:szCs w:val="21"/>
                <w:lang w:val="en-US" w:eastAsia="zh-CN"/>
              </w:rPr>
              <w:t>+保护柱</w:t>
            </w:r>
            <w:r>
              <w:rPr>
                <w:rFonts w:hint="eastAsia" w:ascii="宋体" w:hAnsi="宋体" w:eastAsia="宋体" w:cs="宋体"/>
                <w:color w:val="000000"/>
                <w:sz w:val="21"/>
                <w:szCs w:val="21"/>
              </w:rPr>
              <w:t xml:space="preserve">  1套；</w:t>
            </w:r>
          </w:p>
          <w:p w14:paraId="0386F1E7">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23.8</w:t>
            </w:r>
            <w:r>
              <w:rPr>
                <w:rFonts w:hint="eastAsia" w:ascii="宋体" w:hAnsi="宋体" w:eastAsia="宋体" w:cs="宋体"/>
                <w:color w:val="000000"/>
                <w:sz w:val="21"/>
                <w:szCs w:val="21"/>
              </w:rPr>
              <w:t>砷形态标准溶液 1套</w:t>
            </w:r>
          </w:p>
          <w:p w14:paraId="49734838">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23.9形态分析操作软件1套</w:t>
            </w:r>
          </w:p>
          <w:p w14:paraId="7B0ECDF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23.10</w:t>
            </w:r>
            <w:r>
              <w:rPr>
                <w:rFonts w:hint="eastAsia" w:ascii="宋体" w:hAnsi="宋体" w:eastAsia="宋体" w:cs="宋体"/>
                <w:color w:val="000000"/>
                <w:sz w:val="21"/>
                <w:szCs w:val="21"/>
                <w:lang w:eastAsia="zh-CN"/>
              </w:rPr>
              <w:t>数据处理系统</w:t>
            </w:r>
            <w:r>
              <w:rPr>
                <w:rFonts w:hint="eastAsia" w:ascii="宋体" w:hAnsi="宋体" w:eastAsia="宋体" w:cs="宋体"/>
                <w:color w:val="000000"/>
                <w:sz w:val="21"/>
                <w:szCs w:val="21"/>
                <w:lang w:val="en-US" w:eastAsia="zh-CN"/>
              </w:rPr>
              <w:t>1</w:t>
            </w:r>
            <w:r>
              <w:rPr>
                <w:rFonts w:hint="eastAsia" w:ascii="宋体" w:hAnsi="宋体" w:eastAsia="宋体" w:cs="宋体"/>
                <w:color w:val="000000"/>
                <w:sz w:val="21"/>
                <w:szCs w:val="21"/>
              </w:rPr>
              <w:t>套</w:t>
            </w:r>
          </w:p>
          <w:p w14:paraId="0F0241B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23.11</w:t>
            </w:r>
            <w:r>
              <w:rPr>
                <w:rFonts w:hint="eastAsia" w:ascii="宋体" w:hAnsi="宋体" w:eastAsia="宋体" w:cs="宋体"/>
                <w:color w:val="000000"/>
                <w:sz w:val="21"/>
                <w:szCs w:val="21"/>
              </w:rPr>
              <w:t>废液收集器 1套</w:t>
            </w:r>
          </w:p>
          <w:p w14:paraId="0D2C081A">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23.12进样针2套</w:t>
            </w:r>
          </w:p>
          <w:p w14:paraId="70D6595F">
            <w:pPr>
              <w:widowControl/>
              <w:snapToGrid w:val="0"/>
              <w:spacing w:beforeLines="0" w:afterLines="0"/>
              <w:jc w:val="left"/>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auto"/>
                <w:sz w:val="21"/>
                <w:szCs w:val="21"/>
                <w:lang w:val="en-US" w:eastAsia="zh-CN"/>
              </w:rPr>
              <w:t>23.13 氢气发生器 1台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014B6856">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66066F9D">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53F97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7167380">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2</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27E08F09">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全自动分样器</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419DCE3B">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1、主要用途：用于实验室粮食样品的自动分样。</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2、应用要求：仪器适用于GB/T5491《粮食、油料检验  扦样 分样法》的相关要求。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3、特点：</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3.1.分样自动化，可多台设备同时使用，劳动强度低，效率高；</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3.2.系统智能化，样品种类和重量自动调整实现精准分样；</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3.3.界面友好，过程及重量参数实时显示，并能直接打印结果；</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3.4.过程密闭，无粉尘，彻底解决了实验室分样的环境污染问题。</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4、技术要求：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4.1 设备长宽高（mm）：≥710×560×1580；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4.2 电源：220 V，50 HZ；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4.3 功率：≥0.70 kW；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4.4 最大分样量：5 kg(小麦、玉米、大豆)，4kg（稻谷）；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4.5 缩分比误差：中小颗粒≤0.6%，大颗粒≤2%；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4.6 分样误差：中小颗粒≤3%，大颗粒≤4%；</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4.7 子样质量重复性：中小颗粒≤1%，大颗粒≤2%。</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32D2AECC">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1262FC21">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2</w:t>
            </w:r>
          </w:p>
        </w:tc>
      </w:tr>
      <w:tr w14:paraId="27D43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23C6D750">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3</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4A7C1697">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分析天平(万分之一)</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4DB2C44B">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技术参数：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1.最大秤量：120g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2.可读性：0.1mg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3.重复性（5%载荷下）：0.08mg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4.线性误差：0.06mg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5.灵敏度便偏移（标称加载下）：0.3mg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6.最小称量值（USP，允差=0.10% ）：160mg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7.稳定时间：2S</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8.秤盘直径：Ø 90mm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9.电磁力补偿（EMFC）称重传感器</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10.外部砝码校正</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11.金属底座与PBT顶部外壳的材质，坚固耐用</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12.LCD混合触摸屏，操作简便</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13.最多可自定义5种外部环境条件，使天平测量可以适应不同环境</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14.机身标配In use cover 保护罩，可有效避免散落样品的腐蚀和对天平表面的损伤。</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15.密码保护功能实现权限管理，可防止意外更改天平设置。</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16.样品ID设置，可以为样品分配ID号，便于管理。</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17.通信接口： USB-A接口和RS232接口，且可选配蓝牙组件，方便连接打印机和电脑等设备</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18.支持EasyDirect Balance数据管理软件, 可同时连接最多10台天平实现数据传输管理。</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19.PC-Direct功能可将称量结果直接传输至Excel等开放式应用程序，传输过程自动开始,无需其它辅助软件</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20D393E4">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0EFB0494">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4CDD0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1" w:hRule="atLeast"/>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0816E3F1">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4</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5611ED75">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酶标仪</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35D50548">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1、光源：卤素灯（寿命自动侦测功能，不低于4000小时）</w:t>
            </w:r>
          </w:p>
          <w:p w14:paraId="1E015E16">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2、波长范围：400-750nm</w:t>
            </w:r>
          </w:p>
          <w:p w14:paraId="1C6AAA04">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3、兼容板型：96孔板</w:t>
            </w:r>
          </w:p>
          <w:p w14:paraId="764D824B">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4、OD分辨率：≤0.001</w:t>
            </w:r>
          </w:p>
          <w:p w14:paraId="3C5E9685">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5、OD值检测范围：读数: 0-4 OD；检测: 0-3.5OD</w:t>
            </w:r>
          </w:p>
          <w:p w14:paraId="7D44E67C">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6、黑白盘：OD&gt;3.9</w:t>
            </w:r>
          </w:p>
          <w:p w14:paraId="3651AB20">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7、OD准确度：0.000-2.000 OD ≤ ± (1.0% + 0.010 OD);2.000-3.000 OD ≤ ± (2.0% + 0.010 OD)</w:t>
            </w:r>
          </w:p>
          <w:p w14:paraId="48523C30">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8、OD线性度：0.000OD-2.500OD &lt;1%</w:t>
            </w:r>
          </w:p>
          <w:p w14:paraId="7D3ABEE2">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9、OD精确度：0.000OD-2.500OD &lt;0.5% ;2.500OD-4.000OD &lt;1.5%</w:t>
            </w:r>
          </w:p>
          <w:p w14:paraId="37BA4A20">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10、通道差异：&lt;1.5%, 1OD</w:t>
            </w:r>
          </w:p>
          <w:p w14:paraId="238FDF78">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11、检测通道：8 道同时检测</w:t>
            </w:r>
          </w:p>
          <w:p w14:paraId="152BEEC5">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12、测读模式：终点法和动力学法</w:t>
            </w:r>
          </w:p>
          <w:p w14:paraId="6F285718">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13、振荡：线性（高、中、低）</w:t>
            </w:r>
          </w:p>
          <w:p w14:paraId="747F3F01">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14、读板速度：正常模式，单波长: &lt;16s，双波长:&lt;30s，快速模式，单波长: &lt;8s，双波长:&lt;15s</w:t>
            </w:r>
          </w:p>
          <w:p w14:paraId="2223C61D">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15、滤光片配置6个滤光片，波长分别为：405nm、450nm、492nm、630nm、570（562）nm、595nm 最多可配8块</w:t>
            </w:r>
          </w:p>
          <w:p w14:paraId="6991EDA4">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lang w:bidi="ar"/>
              </w:rPr>
              <w:t>16、软件：中文软件</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F25AEDA">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904F73F">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1BCFB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647D69A1">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5</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339466EA">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全自动洗瓶机</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6742939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1、用途</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对实验室常用容量瓶、移液管、试管、三角瓶、锥形瓶、烧杯、量筒、广口瓶以及小口径盛放瓶等进行清洗、消毒等清洗全自动处理，清洗数据可记录、追溯、查询等</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2、技术要求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2.1 运行环境</w:t>
            </w:r>
            <w:r>
              <w:rPr>
                <w:rFonts w:hint="eastAsia" w:ascii="宋体" w:hAnsi="宋体" w:eastAsia="宋体" w:cs="宋体"/>
                <w:color w:val="000000"/>
                <w:kern w:val="0"/>
                <w:sz w:val="21"/>
                <w:szCs w:val="21"/>
                <w:lang w:bidi="ar"/>
              </w:rPr>
              <w:br w:type="textWrapping"/>
            </w:r>
            <w:r>
              <w:rPr>
                <w:rFonts w:hint="eastAsia" w:ascii="宋体" w:hAnsi="宋体" w:eastAsia="宋体" w:cs="宋体"/>
                <w:color w:val="auto"/>
                <w:kern w:val="0"/>
                <w:sz w:val="21"/>
                <w:szCs w:val="21"/>
                <w:lang w:bidi="ar"/>
              </w:rPr>
              <w:t>2.1.1 电源：220V，50Hz ；最高功率：5kw，加热功率：4kw</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2.1.2 环境温度：5℃～32℃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2.1.3 相对湿度：≤85%</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2.2 仪器结构</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2.2.1 外壳材质，304不锈钢；内腔材质，316L不锈钢；</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2.2.2清洗内腔容积≥210L，内腔压模成型，清洗内腔无焊点，采用不锈钢管道加热升温速度快，双层能同时放置≥250ml容量瓶；单次清洗2ml色谱进样瓶≥500个，100ml容量瓶≥110位，外部尺寸范围(长*宽*高：670*720*940mm±20mm)。（提供机器内腔尺寸以及双层可同时放置250ml容量瓶实物图片佐证）</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2.3控制系统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2.3.1 控制系统为微电脑芯片控制技术（非PLC控制），≥8寸触摸屏，内置30种标准清洗程序和100种自定义程序，</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2.3.2可建立至少3种快捷方式，方便客户“一键运行”；具有三级权限管理，SD卡存储审计追踪系统功能和RS232清洗数据打印接口；</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2.3.3 屏幕在运行时自动休眠保护和人工唤醒，进水量实时显示，清洗程序、清洗阶段、时间、管道压力数据等参数。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2.3.4 仪器能全程自动记录清洗全过程中每一个电器部件的运行状态。</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2.3.5 机器可实现停水自动恢复和停电自动保存当前清洗状态。</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2.4循环系统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2.4.1 循环泵采用三相永磁同步直流无刷水泵，可以使清洗过程更节能高效（提供循环泵三方报告），循环量0-400L/min，可在程序中根据需求变频调节；配有管道压力传感器实时监测管道水压；</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2.5管路系统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2.5.1 清洗篮架识别技术，篮架装配情况在面板上实时显示。</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2.5.2 仪器应采用背部供水方式为清洗篮架供水，篮架采用FL-EXCH模块设计，可自由互换，每1/2模块可以自由互换，灵活使用。</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2.5.3 配有双通道清洗剂功能，按照程序需求泵入碱性清洗剂和酸性清洗剂</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2.6安全保护系统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2.6.1 采用电动开门和自动锁门技术且同时具备机械手动开关门功能，断电可手动开关门。2.6.2 水加热过温保护，水泵过温保护，漏水实时监测保护，机器具有停水自恢复功能；程序断电后自动记忆，清洗剂缺液自动显示提醒。</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2.6.3具有多层过滤系统：多层过滤保护杂物进入管路造成堵塞，杂物有专用收集系统；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7干燥系统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7.1管道式压缩风机烘干系统，HEPA等级为H12,热风循环量不低于55m³/h，干燥空气通过注射清洗栏架直达器皿内部，可彻底干燥玻璃器皿的内部和外部，温度可调（室温-120℃），干燥时间（0-300分钟）；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7.2具有双重喷淋热交换系统，采用EU-W节水冷凝技术，进行蒸汽冷凝和冷却水自动排放，蒸汽冷凝器采用高品质不锈钢材料，能够在循环结束前冷却玻璃器皿。</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三、配置</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 洗瓶机主机一台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 上层清洗托架一套，</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3.3 下层清洗托架一套，</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3.5清洗模块4个（一年内免费更换）</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3.6清洗剂1套</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3.7纯水桶1桶</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E8A3696">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79A560B2">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09EDF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4BF39C40">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6</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4AD73C12">
            <w:pPr>
              <w:widowControl/>
              <w:snapToGrid w:val="0"/>
              <w:spacing w:beforeLines="0" w:afterLines="0"/>
              <w:jc w:val="center"/>
              <w:textAlignment w:val="center"/>
              <w:rPr>
                <w:ins w:id="0" w:author="熊扬扬" w:date="2026-05-15T17:07:23Z"/>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bidi="ar"/>
              </w:rPr>
              <w:t>电感耦合等离子体质谱</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val="en-US" w:eastAsia="zh-CN" w:bidi="ar"/>
              </w:rPr>
              <w:t>仪</w:t>
            </w:r>
          </w:p>
          <w:p w14:paraId="62675354">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(ICP-MS)</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047DA03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1、仪器说明</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1.1电感耦合等离子体质谱仪（ICPMS）由电感耦合等离子体离子源、四极杆离子偏转提取系统、四极杆碰撞反应池、四极杆质量分析器、离子检测系统、软件控制系统等部分构成，结合不同的进样系统，可以实现溶液分析、激光剥蚀固体微区分析、色谱联用分析等。ICP-MS分析系统中主要的离子控制技术采用三个不同作用的四级杆结构，实现离子偏转、干扰消除、质量分析。</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1.2标配AMS系统（全基体进样系统），可以实现溶液、气体进样在线气溶胶稀释，有机物直接进样等功能。能适用于各种样品的元素半定量、定量、同位素比值、同位素稀释等分析。能够广泛应用于环境、食品、医药、地质、金属材料、生物样品、化工材料等分析领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2、仪器工作环境</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2.1工作环境温度：15-30℃；</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2.2工作环境湿度：＜ 80% （无冷凝）；</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2.3电源：单相200-240V ，50 Hz；</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3.技术参数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3.1仪器硬件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 雾化器：微流量高效同心雾化器。</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3.1.2</w:t>
            </w:r>
            <w:r>
              <w:rPr>
                <w:rFonts w:hint="eastAsia" w:ascii="宋体" w:hAnsi="宋体" w:eastAsia="宋体" w:cs="宋体"/>
                <w:color w:val="000000"/>
                <w:kern w:val="0"/>
                <w:sz w:val="21"/>
                <w:szCs w:val="21"/>
                <w:lang w:val="en-US" w:eastAsia="zh-CN" w:bidi="ar"/>
              </w:rPr>
              <w:t xml:space="preserve"> </w:t>
            </w:r>
            <w:r>
              <w:rPr>
                <w:rFonts w:hint="eastAsia" w:ascii="宋体" w:hAnsi="宋体" w:eastAsia="宋体" w:cs="宋体"/>
                <w:color w:val="000000"/>
                <w:kern w:val="0"/>
                <w:sz w:val="21"/>
                <w:szCs w:val="21"/>
                <w:lang w:bidi="ar"/>
              </w:rPr>
              <w:t>雾化室：小体积、低记忆效应旋流型雾化室</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3.1.3 全基体进样系统：具有1路独立的工作站自动控制的进样气路</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3.1.3.1全基体进样系统可实现样品气体稀释，稀释倍数大于100倍，可直接分析固含量超过3%样品，最大可达25%以上的样品。</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3.1.3.2 全基体进样系统可通入氧气，实现有机样品的直接进样分析。</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3.1.3.3 全基体进样系统可通入其他等离子改进气体（如：甲烷、氦气等），实现难电离元素，如砷、硒等元素的超痕量分析。</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3.1.4 炬管：超高纯石英材质炬管和卡式锁紧连接，低背景更低，拆卸和安装简单方便；炬管X/Y/Z定位计算机自动完成。</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3.1.5离子源：实现无需任何消耗的消除等离子体二次放电。采用更适合ICP-MS分析，射频发生频率≥27MHz，实现等离子更好的稳定性，更高的灵敏度，及更低的氧化物产率。</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3.1.6等离子体工作线圈无需外部冷却水额外冷却，实现超低射频能量损耗。</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3.1.7等离子体可视系统：可以从实际观测窗中实时全彩监测等离子体、锥口和中心管状态，便于样品分析和维护确认，方便有机样品方法开发。</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3.1.8接口设计</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3.1.8.1接口：≥三锥</w:t>
            </w:r>
            <w:r>
              <w:rPr>
                <w:rFonts w:hint="eastAsia" w:ascii="宋体" w:hAnsi="宋体" w:eastAsia="宋体" w:cs="宋体"/>
                <w:color w:val="000000"/>
                <w:kern w:val="0"/>
                <w:sz w:val="21"/>
                <w:szCs w:val="21"/>
                <w:lang w:bidi="ar"/>
              </w:rPr>
              <w:br w:type="textWrapping"/>
            </w:r>
            <w:r>
              <w:rPr>
                <w:rFonts w:hint="eastAsia" w:ascii="宋体" w:hAnsi="宋体" w:eastAsia="宋体" w:cs="宋体"/>
                <w:color w:val="auto"/>
                <w:kern w:val="0"/>
                <w:sz w:val="21"/>
                <w:szCs w:val="21"/>
                <w:lang w:bidi="ar"/>
              </w:rPr>
              <w:t>3.1.8.2采样锥口径≥1.0 mm，截取锥≥0.6mm，避免锥孔易堵</w:t>
            </w:r>
            <w:r>
              <w:rPr>
                <w:rFonts w:hint="eastAsia" w:ascii="宋体" w:hAnsi="宋体" w:eastAsia="宋体" w:cs="宋体"/>
                <w:color w:val="auto"/>
                <w:kern w:val="0"/>
                <w:sz w:val="21"/>
                <w:szCs w:val="21"/>
                <w:lang w:eastAsia="zh-CN" w:bidi="ar"/>
              </w:rPr>
              <w:t>。</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3.1.9 离子透镜系统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3.1.9.1四极杆离子提取透镜系统，可实现对不同质量数离子的动态调节（离子质量筛选）功能。</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3.1.9.2正交90度离子偏转设计，彻底分离中性离子和光子，避免分析腔内样品沉积，无需对提取透镜、碰撞反应池、质量分析器的清洗和维护。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3.1.10四极杆碰撞反应池</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3.1.10.1 碰撞反应池平台由一套可实现质量筛选功能的四极杆平台组成，可以实现四级杆平台碰撞消除离子干扰物，也可以在反应模式下控制离子反应平衡，消除反应副产物，使离子反应更迅速有效的消除干扰。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3.1.10.2 仪器配置一条气体通道，可以根据测试需求选配多种气体，实现不同的应用。选配气体包括，纯氨气，纯氦气、氦氢混合气、纯氧气、甲烷等气体。</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3.1.10.3碰撞反应池四级杆具有质量带宽调节功能，可以实现在线离子强度的控制。通过调节反应池四级杆RPa可以实现离子强度的衰减，实现离子稀释功能，扩展离子强度的检测范围。</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3.1.10.4 反应池四级杆彻底免维护。</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3.1.10.5用甲烷气分析 80Se 时，检出限优于1ppt。</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3.1.10.6用氧气来消除CaCl+对As的干扰，在0.1%的CaCl基体中91AsO+的检出限优于2ppt。</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3.1.10.7用氧气分析 S 或P 时，检出限优于 0.5ppb。</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3.1.11四极杆质量分析器</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3.1.11.1 材料：保证四极杆的热稳定性。</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3.1.11.2 质谱范围：1- 275amu。</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3.1.11.3 驱动频率≥ 2.5MHz。</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3.1.11.4具有高分辨和标准分辨率模式，可以对不同元素进行不同分辨率的设定，要求在一次样品测试中，可以在线连续调节8种以上不同分辨率，调节范围0.2-2.0amu。低分辨可以设置到2.0amu,可以在一次方法分析过程中可以在线连续调节≥7种不同分辨率，以便通过变化分辨率扩大样品分析应用范围。</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3.1.12脉冲模拟双模式同时型电子倍增器，10个数量级的动态线性范围。</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3.1.12分析速度：≥50000个数据点/秒，有利于元素形态分析。</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3.1.13 四级真空系统：要求从大气压开始抽至可工作的真空度的时间小于10分钟。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3.1.14可以实现多种检测模式，包括标准、碰撞、反应、冷等离子体、冷等离子体-反应等，满足不同的分析需求。</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3.2软件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3.2.1操作系统： Microsoft Windows多任务，ICP-MS控制软件。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3.2.2全自动分析功能（启动关闭仪器，炬位调整, 等离子体参数, 离子透镜, 标准等离子体条件与冷等离子体条件切换,标准模式与碰撞反应池模式切换等）</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3.2.3实时数据显示和实时报告显示。</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3.2.4 ICP-MS操作软件多用户操作模式，可以安装于个人计算机，提供模拟操作功能，不限用户数。支持模拟操作，样品数据分析处理，报告生成等离线功能。</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4.仪器性能指标</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4.1 标准模式下灵敏度</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4.1.1低质量数（Li）：≥50M cps/ppm</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4.1.2 中质量数（In或Y）：≥100M cps/ppm</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4.1.3高质量数（U或Tl）：≥80M cps/ppm</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4.2随机背景：＜1 cps（4.5或220）</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4.3 氧化物离子（CeO+/Ce+）≤2.5%，双电荷粒子（CeO+/Ce+）≤3%。</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4.4 仪器检出限</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4.4.1轻质量元素: Be ≤0.5ppt</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4.4.2中质量数元素：In ≤0.1 ppt</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4.4.3高质量数元素：U ≤0.1 ppt</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4.5 稳定性</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4.5.1 短期稳定性（RSD）：≤3%（20分钟，1ppb混合溶液、无内标、不同模式间切换）</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4.5.2长期稳定性（RSD）：≤4%（4小时，1ppb混合溶液、无内标、不同模式间切换）</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4.6 质谱校正稳定性：≤ 0.025amu/24h</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4.7 同位素精度：Ag107/Ag108≤ 0.08%；</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4.8四极杆最短驻留时间（dwell time）10µs。</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4.9在一次样品测试中，可以设置8种不同分辨率，调节范围0.2-2.0amu。</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6.配置清单</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6.1电感耦合等离子体质谱仪（仪器主机应包含进样系统1套、离子源及可视化系统1套、接口系统1套、离子偏转系统1套、碰撞反应池1套、质量分析器1套、双模检测器1套和数据处理平台1套）          1台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6.2控制软件                        1个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6.3循环冷却水系统 （国产配套）     1台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6.4调试溶液                        1瓶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6.5矩管                            3个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6.6内标泵管                        5包</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6.7进样泵管                        5包</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6.8废液泵管                        5包</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6.9进样毛细管                      2包</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6.10采样锥垫片                     3个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6.11镍采样锥                       3个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6.12镍截取锥                       3个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6.13泵油                         </w:t>
            </w:r>
            <w:r>
              <w:rPr>
                <w:rFonts w:hint="eastAsia" w:ascii="宋体" w:hAnsi="宋体" w:eastAsia="宋体" w:cs="宋体"/>
                <w:color w:val="000000"/>
                <w:kern w:val="0"/>
                <w:sz w:val="21"/>
                <w:szCs w:val="21"/>
                <w:lang w:val="en-US" w:eastAsia="zh-CN" w:bidi="ar"/>
              </w:rPr>
              <w:t xml:space="preserve">  </w:t>
            </w:r>
            <w:r>
              <w:rPr>
                <w:rFonts w:hint="eastAsia" w:ascii="宋体" w:hAnsi="宋体" w:eastAsia="宋体" w:cs="宋体"/>
                <w:color w:val="000000"/>
                <w:kern w:val="0"/>
                <w:sz w:val="21"/>
                <w:szCs w:val="21"/>
                <w:lang w:bidi="ar"/>
              </w:rPr>
              <w:t>1瓶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6.14内标三通                     </w:t>
            </w:r>
            <w:r>
              <w:rPr>
                <w:rFonts w:hint="eastAsia" w:ascii="宋体" w:hAnsi="宋体" w:eastAsia="宋体" w:cs="宋体"/>
                <w:color w:val="000000"/>
                <w:kern w:val="0"/>
                <w:sz w:val="21"/>
                <w:szCs w:val="21"/>
                <w:lang w:val="en-US" w:eastAsia="zh-CN" w:bidi="ar"/>
              </w:rPr>
              <w:t xml:space="preserve">  </w:t>
            </w:r>
            <w:r>
              <w:rPr>
                <w:rFonts w:hint="eastAsia" w:ascii="宋体" w:hAnsi="宋体" w:eastAsia="宋体" w:cs="宋体"/>
                <w:color w:val="000000"/>
                <w:kern w:val="0"/>
                <w:sz w:val="21"/>
                <w:szCs w:val="21"/>
                <w:lang w:bidi="ar"/>
              </w:rPr>
              <w:t>2个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6.15自动进样器                  </w:t>
            </w:r>
            <w:r>
              <w:rPr>
                <w:rFonts w:hint="eastAsia" w:ascii="宋体" w:hAnsi="宋体" w:eastAsia="宋体" w:cs="宋体"/>
                <w:color w:val="000000"/>
                <w:kern w:val="0"/>
                <w:sz w:val="21"/>
                <w:szCs w:val="21"/>
                <w:lang w:val="en-US" w:eastAsia="zh-CN" w:bidi="ar"/>
              </w:rPr>
              <w:t xml:space="preserve">  </w:t>
            </w:r>
            <w:r>
              <w:rPr>
                <w:rFonts w:hint="eastAsia" w:ascii="宋体" w:hAnsi="宋体" w:eastAsia="宋体" w:cs="宋体"/>
                <w:color w:val="000000"/>
                <w:kern w:val="0"/>
                <w:sz w:val="21"/>
                <w:szCs w:val="21"/>
                <w:lang w:bidi="ar"/>
              </w:rPr>
              <w:t xml:space="preserve"> 1套</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6.16电脑打印机                </w:t>
            </w:r>
            <w:r>
              <w:rPr>
                <w:rFonts w:hint="eastAsia" w:ascii="宋体" w:hAnsi="宋体" w:eastAsia="宋体" w:cs="宋体"/>
                <w:color w:val="000000"/>
                <w:kern w:val="0"/>
                <w:sz w:val="21"/>
                <w:szCs w:val="21"/>
                <w:lang w:val="en-US" w:eastAsia="zh-CN" w:bidi="ar"/>
              </w:rPr>
              <w:t xml:space="preserve">   </w:t>
            </w:r>
            <w:r>
              <w:rPr>
                <w:rFonts w:hint="eastAsia" w:ascii="宋体" w:hAnsi="宋体" w:eastAsia="宋体" w:cs="宋体"/>
                <w:color w:val="000000"/>
                <w:kern w:val="0"/>
                <w:sz w:val="21"/>
                <w:szCs w:val="21"/>
                <w:lang w:bidi="ar"/>
              </w:rPr>
              <w:t xml:space="preserve"> 各1台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6.17 不间断电源                   1台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8789479">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7FEC7EFD">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1EF1F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7DC2120C">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7</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208F882E">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大米外观检测仪(加工精度)</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1DD5149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1.测定对象：糙米（粳稻、籼稻）、大米（粳稻、籼稻）</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2.图像采集方式：扫描</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3.判定模式：国标模式和自定义模式</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4.单次检测样品量：1-1200粒</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5.测定时间：≤40秒</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6.外部输出：USB接口</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7.使用环境：温度1</w:t>
            </w:r>
            <w:r>
              <w:rPr>
                <w:rFonts w:hint="eastAsia" w:ascii="宋体" w:hAnsi="宋体" w:eastAsia="宋体" w:cs="宋体"/>
                <w:color w:val="000000"/>
                <w:kern w:val="0"/>
                <w:sz w:val="21"/>
                <w:szCs w:val="21"/>
                <w:lang w:val="en-US" w:eastAsia="zh-CN" w:bidi="ar"/>
              </w:rPr>
              <w:t>0</w:t>
            </w:r>
            <w:r>
              <w:rPr>
                <w:rFonts w:hint="eastAsia" w:ascii="宋体" w:hAnsi="宋体" w:eastAsia="宋体" w:cs="宋体"/>
                <w:color w:val="000000"/>
                <w:kern w:val="0"/>
                <w:sz w:val="21"/>
                <w:szCs w:val="21"/>
                <w:lang w:bidi="ar"/>
              </w:rPr>
              <w:t>~</w:t>
            </w:r>
            <w:r>
              <w:rPr>
                <w:rFonts w:hint="eastAsia" w:ascii="宋体" w:hAnsi="宋体" w:eastAsia="宋体" w:cs="宋体"/>
                <w:color w:val="000000"/>
                <w:kern w:val="0"/>
                <w:sz w:val="21"/>
                <w:szCs w:val="21"/>
                <w:lang w:val="en-US" w:eastAsia="zh-CN" w:bidi="ar"/>
              </w:rPr>
              <w:t>3</w:t>
            </w:r>
            <w:r>
              <w:rPr>
                <w:rFonts w:hint="eastAsia" w:ascii="宋体" w:hAnsi="宋体" w:eastAsia="宋体" w:cs="宋体"/>
                <w:color w:val="000000"/>
                <w:kern w:val="0"/>
                <w:sz w:val="21"/>
                <w:szCs w:val="21"/>
                <w:lang w:bidi="ar"/>
              </w:rPr>
              <w:t>5℃、湿度50~80以下（无结露）</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8.打印装置：小型热敏式打印机</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9.配置：主机、软件、整列装置、打印机、附件等</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10.电压/功率：AC220±10V（50/60Hz）/20W</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2B002873">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4476D11B">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44CB0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1E47EE88">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8</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45C2D4D5">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电热恒温干燥箱</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1CCE1EF8">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一、性能参数</w:t>
            </w:r>
          </w:p>
          <w:p w14:paraId="6FCE21D3">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1、从温度、容积、功能、结构等多维度划分，业内型号最多最齐全的烘箱生产厂家。</w:t>
            </w:r>
          </w:p>
          <w:p w14:paraId="795D9F0A">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2、拥有成熟的技术工艺、专业的销售团队、完善的销售体系和优质的售后服务。</w:t>
            </w:r>
          </w:p>
          <w:p w14:paraId="4402255B">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3、大多数部件均大量库存现货，价格便宜，性价比高。</w:t>
            </w:r>
          </w:p>
          <w:p w14:paraId="2E853ABB">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4、本设备为定值运转型送风定温恒温箱，功能丰富，操作简单。</w:t>
            </w:r>
          </w:p>
          <w:p w14:paraId="682E11AC">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5、方式：强制送风循环。</w:t>
            </w:r>
          </w:p>
          <w:p w14:paraId="47339B62">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6、使用温度范围：室温+10～260℃</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300</w:t>
            </w:r>
            <w:r>
              <w:rPr>
                <w:rFonts w:hint="eastAsia" w:ascii="宋体" w:hAnsi="宋体" w:eastAsia="宋体" w:cs="宋体"/>
                <w:color w:val="000000"/>
                <w:sz w:val="21"/>
                <w:szCs w:val="21"/>
              </w:rPr>
              <w:t>℃</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w:t>
            </w:r>
          </w:p>
          <w:p w14:paraId="0B2613B1">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7、温度波动度：±0.5℃（at260℃）。</w:t>
            </w:r>
          </w:p>
          <w:p w14:paraId="5925A76A">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8、温度均匀度：±2%（at260℃）。</w:t>
            </w:r>
          </w:p>
          <w:p w14:paraId="30E4E103">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9、最高温度到达时间：约90分钟（室温＋10～260℃）。</w:t>
            </w:r>
          </w:p>
          <w:p w14:paraId="020EE10A">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10、温度控制方式：PID控制。</w:t>
            </w:r>
          </w:p>
          <w:p w14:paraId="765D94C2">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11、温度设定方式：通过功能菜单键及上下键实现数码设定。</w:t>
            </w:r>
          </w:p>
          <w:p w14:paraId="778FC54C">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12、温度表示方式：测定温度显示：红色4位LED，数码显示；设定温度显示：绿色4位LED，数码显示。</w:t>
            </w:r>
          </w:p>
          <w:p w14:paraId="5917E5A9">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13、定时器：1分～99小时50分。</w:t>
            </w:r>
          </w:p>
          <w:p w14:paraId="410A5B4A">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14、运行功能：定值运行、自动停止运行、快速自动停止运行、自动开始运行。</w:t>
            </w:r>
          </w:p>
          <w:p w14:paraId="7F7D79FE">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15、附加功能：偏差修正功能。</w:t>
            </w:r>
          </w:p>
          <w:p w14:paraId="16E477FA">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16、安全装置：自诊断功能（温度传感异常、温度上限过升防止）、独立过升防止器、过电流漏电保护开关。</w:t>
            </w:r>
          </w:p>
          <w:p w14:paraId="48E2B449">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17、内装：不锈钢板。</w:t>
            </w:r>
          </w:p>
          <w:p w14:paraId="6CFBEF93">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18、外装：冷轧钢板，表面耐药品性涂装。</w:t>
            </w:r>
          </w:p>
          <w:p w14:paraId="6F268B4D">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19、断热材：玻璃纤维。</w:t>
            </w:r>
          </w:p>
          <w:p w14:paraId="236F4BD3">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20、加热器：不锈钢加热管（1.5kW）。</w:t>
            </w:r>
          </w:p>
          <w:p w14:paraId="04466688">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21、传感器：温度调节器：K型热电偶，超温保护用：液胀式温控器。</w:t>
            </w:r>
          </w:p>
          <w:p w14:paraId="13DB131A">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22、送风机风叶/马达：离心风叶，马达10W × 1。</w:t>
            </w:r>
          </w:p>
          <w:p w14:paraId="0E2F9853">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23、引线孔：内径30mm（右侧面1个）。</w:t>
            </w:r>
          </w:p>
          <w:p w14:paraId="2C2C1206">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24、排气口：内径30mm × 2，上面。</w:t>
            </w:r>
          </w:p>
          <w:p w14:paraId="253AC8A2">
            <w:pPr>
              <w:snapToGrid w:val="0"/>
              <w:spacing w:beforeLines="0" w:afterLines="0"/>
              <w:jc w:val="left"/>
              <w:rPr>
                <w:rFonts w:hint="eastAsia" w:ascii="宋体" w:hAnsi="宋体" w:eastAsia="宋体" w:cs="宋体"/>
                <w:color w:val="auto"/>
                <w:sz w:val="21"/>
                <w:szCs w:val="21"/>
              </w:rPr>
            </w:pPr>
            <w:r>
              <w:rPr>
                <w:rFonts w:hint="eastAsia" w:ascii="宋体" w:hAnsi="宋体" w:eastAsia="宋体" w:cs="宋体"/>
                <w:color w:val="auto"/>
                <w:sz w:val="21"/>
                <w:szCs w:val="21"/>
              </w:rPr>
              <w:t>25、内尺寸（宽×深×高mm）：600 × 500 × 500。</w:t>
            </w:r>
          </w:p>
          <w:p w14:paraId="6DED50E2">
            <w:pPr>
              <w:snapToGrid w:val="0"/>
              <w:spacing w:beforeLines="0" w:afterLines="0"/>
              <w:jc w:val="left"/>
              <w:rPr>
                <w:rFonts w:hint="eastAsia" w:ascii="宋体" w:hAnsi="宋体" w:eastAsia="宋体" w:cs="宋体"/>
                <w:color w:val="auto"/>
                <w:sz w:val="21"/>
                <w:szCs w:val="21"/>
              </w:rPr>
            </w:pPr>
            <w:r>
              <w:rPr>
                <w:rFonts w:hint="eastAsia" w:ascii="宋体" w:hAnsi="宋体" w:eastAsia="宋体" w:cs="宋体"/>
                <w:color w:val="auto"/>
                <w:sz w:val="21"/>
                <w:szCs w:val="21"/>
              </w:rPr>
              <w:t>26、外形尺寸（宽×深×高mm）：720 × 651 × 880。</w:t>
            </w:r>
          </w:p>
          <w:p w14:paraId="5F98932A">
            <w:pPr>
              <w:snapToGrid w:val="0"/>
              <w:spacing w:beforeLines="0" w:afterLines="0"/>
              <w:jc w:val="left"/>
              <w:rPr>
                <w:rFonts w:hint="eastAsia" w:ascii="宋体" w:hAnsi="宋体" w:eastAsia="宋体" w:cs="宋体"/>
                <w:color w:val="auto"/>
                <w:sz w:val="21"/>
                <w:szCs w:val="21"/>
              </w:rPr>
            </w:pPr>
            <w:r>
              <w:rPr>
                <w:rFonts w:hint="eastAsia" w:ascii="宋体" w:hAnsi="宋体" w:eastAsia="宋体" w:cs="宋体"/>
                <w:color w:val="auto"/>
                <w:sz w:val="21"/>
                <w:szCs w:val="21"/>
              </w:rPr>
              <w:t>27、内容积：150L。</w:t>
            </w:r>
          </w:p>
          <w:p w14:paraId="7620B243">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28、棚板承重：15kg/层。</w:t>
            </w:r>
          </w:p>
          <w:p w14:paraId="776E9A41">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29、棚板层数：13层。</w:t>
            </w:r>
          </w:p>
          <w:p w14:paraId="4416C3A4">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30、棚受间距：35mm。</w:t>
            </w:r>
          </w:p>
          <w:p w14:paraId="0D71637E">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31、电源（50/60Hz）额定电流：AC220V，7.5A。</w:t>
            </w:r>
          </w:p>
          <w:p w14:paraId="64B9A2ED">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二、配置：</w:t>
            </w:r>
          </w:p>
          <w:p w14:paraId="227FC6EA">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1、送风定温恒温箱</w:t>
            </w:r>
            <w:r>
              <w:rPr>
                <w:rFonts w:hint="eastAsia" w:ascii="宋体" w:hAnsi="宋体" w:eastAsia="宋体" w:cs="宋体"/>
                <w:color w:val="000000"/>
                <w:sz w:val="21"/>
                <w:szCs w:val="21"/>
                <w:lang w:val="en-US" w:eastAsia="zh-CN"/>
              </w:rPr>
              <w:t xml:space="preserve">           </w:t>
            </w:r>
            <w:r>
              <w:rPr>
                <w:rFonts w:hint="eastAsia" w:ascii="宋体" w:hAnsi="宋体" w:eastAsia="宋体" w:cs="宋体"/>
                <w:color w:val="000000"/>
                <w:sz w:val="21"/>
                <w:szCs w:val="21"/>
              </w:rPr>
              <w:t xml:space="preserve">                  1台</w:t>
            </w:r>
          </w:p>
          <w:p w14:paraId="4E9C1ADD">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2、棚板：不锈钢冲压网板                       2件</w:t>
            </w:r>
          </w:p>
          <w:p w14:paraId="4707F88F">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sz w:val="21"/>
                <w:szCs w:val="21"/>
              </w:rPr>
              <w:t>3、棚受                                       4件</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71E72621">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238C86A2">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2</w:t>
            </w:r>
          </w:p>
        </w:tc>
      </w:tr>
      <w:tr w14:paraId="11D44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355E7AE4">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9</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45EC5327">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离心机</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3DF8C9E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1、最高转速：16600r/min</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2、最大相对离心力：21532xg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3、最大容量：</w:t>
            </w:r>
            <w:r>
              <w:rPr>
                <w:rFonts w:hint="eastAsia" w:ascii="宋体" w:hAnsi="宋体" w:eastAsia="宋体" w:cs="宋体"/>
                <w:color w:val="000000"/>
                <w:kern w:val="0"/>
                <w:sz w:val="21"/>
                <w:szCs w:val="21"/>
                <w:lang w:val="en-US" w:eastAsia="zh-CN" w:bidi="ar"/>
              </w:rPr>
              <w:t>6</w:t>
            </w:r>
            <w:r>
              <w:rPr>
                <w:rFonts w:hint="eastAsia" w:ascii="宋体" w:hAnsi="宋体" w:eastAsia="宋体" w:cs="宋体"/>
                <w:color w:val="000000"/>
                <w:kern w:val="0"/>
                <w:sz w:val="21"/>
                <w:szCs w:val="21"/>
                <w:lang w:bidi="ar"/>
              </w:rPr>
              <w:t>00mL</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4、转速精度：±10r/min</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5、定时范围：1min-99min</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6、电源：AC 220V  50HZ 10A</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7、整机噪声：≤55dB(A)</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8、整机功率：400W</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9、离心腔直径：φ280</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10、最快加减速：25-30s</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w:t>
            </w:r>
            <w:r>
              <w:rPr>
                <w:rFonts w:hint="eastAsia" w:ascii="宋体" w:hAnsi="宋体" w:eastAsia="宋体" w:cs="宋体"/>
                <w:color w:val="000000"/>
                <w:kern w:val="0"/>
                <w:sz w:val="21"/>
                <w:szCs w:val="21"/>
                <w:lang w:val="en-US" w:eastAsia="zh-CN" w:bidi="ar"/>
              </w:rPr>
              <w:t>1</w:t>
            </w:r>
            <w:r>
              <w:rPr>
                <w:rFonts w:hint="eastAsia" w:ascii="宋体" w:hAnsi="宋体" w:eastAsia="宋体" w:cs="宋体"/>
                <w:color w:val="000000"/>
                <w:kern w:val="0"/>
                <w:sz w:val="21"/>
                <w:szCs w:val="21"/>
                <w:lang w:bidi="ar"/>
              </w:rPr>
              <w:t>、配备转子：6*50mL</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33BB101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2C9FEE68">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2665C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43FD9E1E">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10</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1F88DEA8">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高效液相色谱仪</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69E1D858">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1、整体要求</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1.1.可提供3个不同的用户角色登录，并具备不同操作权限。</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1.2可设定不少于50个任务程序且可根据分析项目名称命名（非method 1, method 2命名），每个任务程序中包含至少3项不同工作，如：purge, 预冲洗，平衡，后冲洗等。</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1.3至少2种判定仪器Purge和色谱柱平衡终点的方式。</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1.4至少2种以上任务开启模式：实时开启，定时开启，并能在面板显示未来开启的具体日期和时间。</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1.5锁屏界面提供不少于8种仪器状态显示供使用人员监控仪器。</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1.6操作系统支持至少2种语言且必须支持中文。</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1.7控制面板操作不会干扰样品分析过程</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2、技术要求及参数</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2.1 四元梯度泵</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2.1.1双柱塞往复泵和主动入口阀设计，齿轮传动，连续可变冲程。</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2.1.2 流量范围：0.001mL/min～10.0mL/min，递增率0.01mL/min</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2.1.3 流量精度：≤0.07 min RSD</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2.1.4 最高操作压力：600Bar</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2.1.5 梯度洗脱：0～100%，最小递增率为≤0.10%，梯度准确度±0.5%</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2.2 真空在线脱气机</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2.2.1 工作原理：真空膜过滤方式，脱气效率高；内置真空泵，压力传感器，实时监控真空腔压力变化，保证及时高效的脱气操作。</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2.2.2 通道数： 4</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2.2.3 流速：每个通路10mL/min</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2.3 自动进样器</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2.3.1 样品容量：132 位 2.0ml 样品位数</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2.3.2 进样范围：0.1～100uL ，安装多次进样组件，最大可达1800uL</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2.3.3 进样精度：≤0.25% RSD</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2.3.4 交叉污染：＜0.004%</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2.3.5 重复进样次数：1-99 次/样品</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2.3.6 控制功能：进样体积，自动洗针程序，柱前自动衍生程序，柱前样品自动稀释，自动混合，取样及进样</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2.3.7 压力范围：0～8700Psi</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2.4 温控柱温箱</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2.4.1 柱温控制范围：高于环境温度5℃-80℃</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2.4.2 温度稳定性：≤+0.10℃</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2.4.3 温度准确度：≤±0.5℃</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 xml:space="preserve">2.4.4 柱容量：能同时装 2 根 30cm 色谱柱， </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2.5 紫外可变波长检测器</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2.5.1 波长、极性、峰宽和灯源开关均可时间编程控制</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2.5.2 灯源：氘灯</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2.5.3 波长准确度：±1nm</w:t>
            </w:r>
            <w:r>
              <w:rPr>
                <w:rFonts w:hint="eastAsia" w:ascii="宋体" w:hAnsi="宋体" w:eastAsia="宋体" w:cs="宋体"/>
                <w:color w:val="auto"/>
                <w:kern w:val="0"/>
                <w:sz w:val="21"/>
                <w:szCs w:val="21"/>
                <w:lang w:val="en-US" w:eastAsia="zh-CN" w:bidi="ar"/>
              </w:rPr>
              <w:t xml:space="preserve"> 波长范围：0.0000-4.0000AFVS</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2.5.4 噪音：＜±0.25 × 10-5Au，230nm</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2.5.5 漂移：＜1×10-4Au/h，230nm</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2.5.6 线性：&gt; 2.5 AU 上限</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2.5.7 采集频率：≥1</w:t>
            </w:r>
            <w:r>
              <w:rPr>
                <w:rFonts w:hint="eastAsia" w:ascii="宋体" w:hAnsi="宋体" w:eastAsia="宋体" w:cs="宋体"/>
                <w:color w:val="auto"/>
                <w:kern w:val="0"/>
                <w:sz w:val="21"/>
                <w:szCs w:val="21"/>
                <w:lang w:val="en-US" w:eastAsia="zh-CN" w:bidi="ar"/>
              </w:rPr>
              <w:t>0</w:t>
            </w:r>
            <w:r>
              <w:rPr>
                <w:rFonts w:hint="eastAsia" w:ascii="宋体" w:hAnsi="宋体" w:eastAsia="宋体" w:cs="宋体"/>
                <w:color w:val="auto"/>
                <w:kern w:val="0"/>
                <w:sz w:val="21"/>
                <w:szCs w:val="21"/>
                <w:lang w:bidi="ar"/>
              </w:rPr>
              <w:t>0HZ</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2.6 荧光检测器</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2.6.1 光源：氙灯</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2.6.2 激发波长：200～1</w:t>
            </w:r>
            <w:r>
              <w:rPr>
                <w:rFonts w:hint="eastAsia" w:ascii="宋体" w:hAnsi="宋体" w:eastAsia="宋体" w:cs="宋体"/>
                <w:color w:val="auto"/>
                <w:kern w:val="0"/>
                <w:sz w:val="21"/>
                <w:szCs w:val="21"/>
                <w:lang w:val="en-US" w:eastAsia="zh-CN" w:bidi="ar"/>
              </w:rPr>
              <w:t>0</w:t>
            </w:r>
            <w:r>
              <w:rPr>
                <w:rFonts w:hint="eastAsia" w:ascii="宋体" w:hAnsi="宋体" w:eastAsia="宋体" w:cs="宋体"/>
                <w:color w:val="auto"/>
                <w:kern w:val="0"/>
                <w:sz w:val="21"/>
                <w:szCs w:val="21"/>
                <w:lang w:bidi="ar"/>
              </w:rPr>
              <w:t xml:space="preserve">00 nm </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2.6.3 发射波长：200～1</w:t>
            </w:r>
            <w:r>
              <w:rPr>
                <w:rFonts w:hint="eastAsia" w:ascii="宋体" w:hAnsi="宋体" w:eastAsia="宋体" w:cs="宋体"/>
                <w:color w:val="auto"/>
                <w:kern w:val="0"/>
                <w:sz w:val="21"/>
                <w:szCs w:val="21"/>
                <w:lang w:val="en-US" w:eastAsia="zh-CN" w:bidi="ar"/>
              </w:rPr>
              <w:t>0</w:t>
            </w:r>
            <w:r>
              <w:rPr>
                <w:rFonts w:hint="eastAsia" w:ascii="宋体" w:hAnsi="宋体" w:eastAsia="宋体" w:cs="宋体"/>
                <w:color w:val="auto"/>
                <w:kern w:val="0"/>
                <w:sz w:val="21"/>
                <w:szCs w:val="21"/>
                <w:lang w:bidi="ar"/>
              </w:rPr>
              <w:t>00</w:t>
            </w:r>
            <w:r>
              <w:rPr>
                <w:rFonts w:hint="eastAsia" w:ascii="宋体" w:hAnsi="宋体" w:eastAsia="宋体" w:cs="宋体"/>
                <w:color w:val="auto"/>
                <w:kern w:val="0"/>
                <w:sz w:val="21"/>
                <w:szCs w:val="21"/>
                <w:lang w:val="en-US" w:eastAsia="zh-CN" w:bidi="ar"/>
              </w:rPr>
              <w:t xml:space="preserve"> </w:t>
            </w:r>
            <w:r>
              <w:rPr>
                <w:rFonts w:hint="eastAsia" w:ascii="宋体" w:hAnsi="宋体" w:eastAsia="宋体" w:cs="宋体"/>
                <w:color w:val="auto"/>
                <w:kern w:val="0"/>
                <w:sz w:val="21"/>
                <w:szCs w:val="21"/>
                <w:lang w:bidi="ar"/>
              </w:rPr>
              <w:t>nm</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2.6.4 灵敏度：水拉曼峰的信噪比＞3000：1</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2.6.5 波长重现性：≤± 0.20 nm</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2.6.6 波长准确度：≤± 3 nm</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2.6.7 采样频率：≥70Hz;</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2.6.8 流通池耐压：≥145psi。</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2.7数据处理系统</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2.7.1 软件：Windows 操作环境，液相色谱软件，三维光谱分析软件，工作站系统通过LAN接口控制泵系统和检测器并可进行快速采集数据，进行色谱定性、定量分析</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2.7.2 GLP功能</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2.7.3 维护信息预报系统（EMF）</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2.7.4 电子记录维护和错误及故障信息</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2.8 仪器配置要求</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2.8.1四元泵（含工具包,脱气机,溶剂瓶、主动入口阀等）1套</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2.8.2主动柱塞清洗附件1套</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2.8.3自动进样器1套</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2.8.4柱温箱1套</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2.8.5紫外可变波长检测器</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2.8.6荧光检测器(含流通池)1套</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2.8.7液相色谱工作站1套（含色谱软件及电脑打印机）</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2.8.8耗材：1L流动相瓶5个、2ml进样小瓶1000个，过滤白头10个，两通2个，PEEK手紧式接头10个，PEEK管线1套，PEEK管线及可更换刀片1套，溶剂净化捕集柱及管线和支架1套，管线切割器1套，C18色谱柱1根，柱效评价测试样品1套</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2.9柱后光学衍生装置 1套</w:t>
            </w:r>
            <w:r>
              <w:rPr>
                <w:rFonts w:hint="eastAsia" w:ascii="宋体" w:hAnsi="宋体" w:eastAsia="宋体" w:cs="宋体"/>
                <w:color w:val="auto"/>
                <w:kern w:val="0"/>
                <w:sz w:val="21"/>
                <w:szCs w:val="21"/>
                <w:lang w:eastAsia="zh-CN" w:bidi="ar"/>
              </w:rPr>
              <w:t>（</w:t>
            </w:r>
            <w:r>
              <w:rPr>
                <w:rFonts w:hint="eastAsia" w:ascii="宋体" w:hAnsi="宋体" w:eastAsia="宋体" w:cs="宋体"/>
                <w:color w:val="auto"/>
                <w:kern w:val="0"/>
                <w:sz w:val="21"/>
                <w:szCs w:val="21"/>
                <w:lang w:val="en-US" w:eastAsia="zh-CN" w:bidi="ar"/>
              </w:rPr>
              <w:t>国产</w:t>
            </w:r>
            <w:r>
              <w:rPr>
                <w:rFonts w:hint="eastAsia" w:ascii="宋体" w:hAnsi="宋体" w:eastAsia="宋体" w:cs="宋体"/>
                <w:color w:val="auto"/>
                <w:kern w:val="0"/>
                <w:sz w:val="21"/>
                <w:szCs w:val="21"/>
                <w:lang w:eastAsia="zh-CN" w:bidi="ar"/>
              </w:rPr>
              <w:t>）</w:t>
            </w:r>
            <w:r>
              <w:rPr>
                <w:rFonts w:hint="eastAsia" w:ascii="宋体" w:hAnsi="宋体" w:eastAsia="宋体" w:cs="宋体"/>
                <w:color w:val="auto"/>
                <w:kern w:val="0"/>
                <w:sz w:val="21"/>
                <w:szCs w:val="21"/>
                <w:lang w:bidi="ar"/>
              </w:rPr>
              <w:br w:type="textWrapping"/>
            </w:r>
            <w:r>
              <w:rPr>
                <w:rFonts w:hint="eastAsia" w:ascii="宋体" w:hAnsi="宋体" w:eastAsia="宋体" w:cs="宋体"/>
                <w:color w:val="auto"/>
                <w:kern w:val="0"/>
                <w:sz w:val="21"/>
                <w:szCs w:val="21"/>
                <w:lang w:bidi="ar"/>
              </w:rPr>
              <w:t>2.9.1 符合GB 5009.22等相关标准</w:t>
            </w:r>
          </w:p>
          <w:p w14:paraId="6E0CFDEE">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 xml:space="preserve">2.9.2运行环境：温度0℃～45℃；相对湿度≤85%；适用电压220V（±10%），50Hz(±2%) </w:t>
            </w:r>
          </w:p>
          <w:p w14:paraId="20CCDCED">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2.9.3 光源:寿命: ≥4000小时；U型紫外灯管，衍生光源功率≥11W</w:t>
            </w:r>
          </w:p>
          <w:p w14:paraId="1074F979">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2.9.4管线：内径：≤0.38mm；有效长度：≥10.5m；出入端管线长度：≤750mm；排列方式：三维有序整齐排列</w:t>
            </w:r>
          </w:p>
          <w:p w14:paraId="301112FA">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2.9.5 波长重现性：+1 nm；流量准确度±0.1%；流量精度RSD&lt;0.6%</w:t>
            </w:r>
          </w:p>
          <w:p w14:paraId="55D0769A">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2.9.6工作额定压力：17MPa</w:t>
            </w:r>
          </w:p>
          <w:p w14:paraId="29368D7C">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2.9.7 流速：0.6-2ml/min，最佳1ml/min</w:t>
            </w:r>
          </w:p>
          <w:p w14:paraId="11A023CD">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2.9.8 线噪音 ：≤2.5x10-5AU</w:t>
            </w:r>
          </w:p>
          <w:p w14:paraId="473D80DE">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2.9.9 可选反应池体积≤1ml</w:t>
            </w:r>
          </w:p>
          <w:p w14:paraId="6A1FB290">
            <w:pPr>
              <w:widowControl/>
              <w:snapToGrid w:val="0"/>
              <w:spacing w:beforeLines="0" w:afterLines="0"/>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2.9.10 配置要求:光化学柱后衍生反应器主机 1套（包括:5米全透明质化KRC环形反应线圈，材质FEP反应管；两端有防有机溶剂腐蚀保护管；带有冷却反射管的低压紫外衍生灯 (11W U型灯管)；电源电压补偿和降温附件(内置)）</w:t>
            </w:r>
          </w:p>
          <w:p w14:paraId="39157781">
            <w:pPr>
              <w:widowControl/>
              <w:snapToGrid w:val="0"/>
              <w:spacing w:beforeLines="0" w:afterLines="0"/>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2.9.11耗材：适用该仪器的免疫亲和柱（3mL）30支；玻璃纤维滤纸（110mm×1.5µm）100pp；黄曲霉毒素B1标准品1支；与色谱仪连接配件1套</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25BAAFC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10868DD7">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76F9B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7EF56616">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11</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7E595B11">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农药残留快速检测仪</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655B33ED">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val="en-US" w:eastAsia="zh-CN" w:bidi="ar"/>
              </w:rPr>
              <w:t>1</w:t>
            </w:r>
            <w:r>
              <w:rPr>
                <w:rFonts w:hint="eastAsia" w:ascii="宋体" w:hAnsi="宋体" w:eastAsia="宋体" w:cs="宋体"/>
                <w:color w:val="auto"/>
                <w:kern w:val="0"/>
                <w:sz w:val="21"/>
                <w:szCs w:val="21"/>
                <w:lang w:bidi="ar"/>
              </w:rPr>
              <w:t>.检测项目：有机磷和氨基甲酸酯类农药</w:t>
            </w:r>
          </w:p>
          <w:p w14:paraId="785E798B">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2.检测通道数量：≥20通道</w:t>
            </w:r>
          </w:p>
          <w:p w14:paraId="395E1125">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3.光源波长：410nm</w:t>
            </w:r>
          </w:p>
          <w:p w14:paraId="46EE0904">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4.检测下限：0.05-5mg</w:t>
            </w:r>
          </w:p>
          <w:p w14:paraId="263593D2">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5.抑制率精度：≤5%</w:t>
            </w:r>
          </w:p>
          <w:p w14:paraId="7C3FFCEA">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6.仪器批间差：3%以内</w:t>
            </w:r>
          </w:p>
          <w:p w14:paraId="1EFD8C0A">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7.漂移：≤±0.01Abs/3min</w:t>
            </w:r>
          </w:p>
          <w:p w14:paraId="4165DEED">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8.存储：≥20000个以上测试结果</w:t>
            </w:r>
          </w:p>
          <w:p w14:paraId="79E2822E">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9.接口：USB 以及网口</w:t>
            </w:r>
          </w:p>
          <w:p w14:paraId="22E7D0DB">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10.打印方式：内置热敏打印机，可实时打印</w:t>
            </w:r>
          </w:p>
          <w:p w14:paraId="32A53AA1">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11.测试时间：任意设置</w:t>
            </w:r>
          </w:p>
          <w:p w14:paraId="651F4E7E">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12.检测结果：定性检测，可排除无效检测结果，能对数据结果保存和打印</w:t>
            </w:r>
          </w:p>
          <w:p w14:paraId="6B27BC41">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13.部分农药检出限：   </w:t>
            </w:r>
          </w:p>
          <w:p w14:paraId="7617C00D">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1)敌百虫 ≤0.2mg/L                </w:t>
            </w:r>
          </w:p>
          <w:p w14:paraId="48598869">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2)对硫磷 ≤0.8mg/L</w:t>
            </w:r>
            <w:r>
              <w:rPr>
                <w:rFonts w:hint="eastAsia" w:ascii="宋体" w:hAnsi="宋体" w:eastAsia="宋体" w:cs="宋体"/>
                <w:color w:val="auto"/>
                <w:kern w:val="0"/>
                <w:sz w:val="21"/>
                <w:szCs w:val="21"/>
                <w:lang w:bidi="ar"/>
              </w:rPr>
              <w:tab/>
            </w:r>
          </w:p>
          <w:p w14:paraId="1DBE6E5C">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3)毒死蜱 ≤0.16mg/L              </w:t>
            </w:r>
          </w:p>
          <w:p w14:paraId="142B4924">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4)辛硫磷 ≤0.2mg/L</w:t>
            </w:r>
            <w:r>
              <w:rPr>
                <w:rFonts w:hint="eastAsia" w:ascii="宋体" w:hAnsi="宋体" w:eastAsia="宋体" w:cs="宋体"/>
                <w:color w:val="auto"/>
                <w:kern w:val="0"/>
                <w:sz w:val="21"/>
                <w:szCs w:val="21"/>
                <w:lang w:bidi="ar"/>
              </w:rPr>
              <w:tab/>
            </w:r>
          </w:p>
          <w:p w14:paraId="10DE9015">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5)甲胺磷 ≤1.2mg/L                </w:t>
            </w:r>
          </w:p>
          <w:p w14:paraId="0B513045">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6)甲萘威 ≤0.24mg/L</w:t>
            </w:r>
            <w:r>
              <w:rPr>
                <w:rFonts w:hint="eastAsia" w:ascii="宋体" w:hAnsi="宋体" w:eastAsia="宋体" w:cs="宋体"/>
                <w:color w:val="auto"/>
                <w:kern w:val="0"/>
                <w:sz w:val="21"/>
                <w:szCs w:val="21"/>
                <w:lang w:bidi="ar"/>
              </w:rPr>
              <w:tab/>
            </w:r>
          </w:p>
          <w:p w14:paraId="467E6E76">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 xml:space="preserve">7)马拉硫磷 ≤1.5mg/L             </w:t>
            </w:r>
          </w:p>
          <w:p w14:paraId="623CC010">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8)克百威 ≤0.04mg/L</w:t>
            </w:r>
            <w:r>
              <w:rPr>
                <w:rFonts w:hint="eastAsia" w:ascii="宋体" w:hAnsi="宋体" w:eastAsia="宋体" w:cs="宋体"/>
                <w:color w:val="auto"/>
                <w:kern w:val="0"/>
                <w:sz w:val="21"/>
                <w:szCs w:val="21"/>
                <w:lang w:bidi="ar"/>
              </w:rPr>
              <w:tab/>
            </w:r>
          </w:p>
          <w:p w14:paraId="74B432E5">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9)灭多威 ≤0.1mg/L                </w:t>
            </w:r>
          </w:p>
          <w:p w14:paraId="39380891">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10)异丙威 ≤0.28mg/L</w:t>
            </w:r>
            <w:r>
              <w:rPr>
                <w:rFonts w:hint="eastAsia" w:ascii="宋体" w:hAnsi="宋体" w:eastAsia="宋体" w:cs="宋体"/>
                <w:color w:val="auto"/>
                <w:kern w:val="0"/>
                <w:sz w:val="21"/>
                <w:szCs w:val="21"/>
                <w:lang w:bidi="ar"/>
              </w:rPr>
              <w:tab/>
            </w:r>
          </w:p>
          <w:p w14:paraId="763E3553">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11)氧化乐果 ≤0.44mg/L            </w:t>
            </w:r>
          </w:p>
          <w:p w14:paraId="074F82B4">
            <w:pPr>
              <w:widowControl/>
              <w:snapToGrid w:val="0"/>
              <w:spacing w:beforeLines="0" w:afterLines="0"/>
              <w:jc w:val="left"/>
              <w:textAlignment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12)敌敌畏 ≤0.1mg/L</w:t>
            </w:r>
            <w:r>
              <w:rPr>
                <w:rFonts w:hint="eastAsia" w:ascii="宋体" w:hAnsi="宋体" w:eastAsia="宋体" w:cs="宋体"/>
                <w:color w:val="auto"/>
                <w:kern w:val="0"/>
                <w:sz w:val="21"/>
                <w:szCs w:val="21"/>
                <w:lang w:bidi="ar"/>
              </w:rPr>
              <w:tab/>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6A7B73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069BA917">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43B85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7071B4AC">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12</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0840D2AD">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水分测定仪（卤素）</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70F61264">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一、规格参数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1、水分含量</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1.1、可读性：0.01%MC。</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1.2、重复性：≤0.15 % (2 g样品时)。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1.3、重复性：≤0.05 % (10 g样品时)。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2、显示模式：%MC，%DC，%ATRO MC，% ATRO DC，g多种显示模式。</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3、称量单元</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3.1、量程：54 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3.2、最小样品量：0.5g。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3.3、可读性：1mg。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4、加热单元</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4.1、干燥技术：卤素灯加热。</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4.2、干燥温度范围：50—160℃，1℃增量。</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5、方法管理</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5.1、升温程序：标准、快速。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5.2、关机模式：全自动 ，定时。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二、性能描述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1、操作控制终端：图形化操作指导，快速获得水份结果，清洁涉及。</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2、卤素灯加热技术：卤素加热技术最大程度减少了热物质，具有精确的温度控制，可确保快速、均匀地加热样品，以迅速获得可重复的测量结果。</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3、平整的不锈钢表面：秤盘下方的不锈钢表面很平坦光滑，结构坚固，易于清洁；</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标准配置</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80 个铝制样品盘</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1 个样品手柄</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1 个样品盘支架（秤盘支架）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1 个防风罩</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1 份样品（圆形、吸附用玻璃纤维盘）</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1 根电源线（根据具体国家而定）</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1 条备用保险丝（国家特定）</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1 个塑料保护罩</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603FBC5B">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7E37D95">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34BF8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4FA6014C">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13</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53FE9FF6">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脂肪酸测定仪</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4AF150A9">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1．主要用途：用于稻谷和玉米的脂肪酸值指标的滴定分析试验。</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2．应用要求：仪器适用于 GB / T 20569《稻谷储存品质判定规则》、 GB / T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20570《玉米储存品质判定规则》相关要求。</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3．技术要求：</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3.1全自动脂肪酸值测定仪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3.1.1产品具有国家级验证中心出具的测评报告；</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3.1.2稻谷、玉米脂肪酸值双试验差不大于2mg/100g;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3.1.3采用机器视觉原理，基于颜色变化作为滴定终点的分析滴定平台；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3.1.4一批次可处理12个样品的脂肪酸值测定，自动完成整个测定过程，包括进样、扫描识别样品，润洗管路、移取样品、定量加蒸馏水和酚酞指示剂、滴定和数据保存、清洗滴定杯，中间过程无需人工干预；</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3.1.5标配内部封装有存储样品编号等信息芯片的脂肪酸值专用离心管100支。</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3.1.6配置要求：主机、读卡器、离心管、试剂架。</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3.2脂肪酸值专用振荡器</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3.2.1电机功率：80W。</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3.2.2振荡方式：往复式。</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3.2.3振荡频率：100±1次／ min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3.2.4振荡幅度：32mm±4mm。</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3.2.5液晶触控操作屏</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3.2.6定时范围：99.99s99h99m，精度±0.05s。</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3.2.7负荷：5kg。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3.2.8外形尺寸：470mmx370mmx285mm。</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3.2.9单次振荡样品数：24个。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3.3.粮食脂肪酸值专用离心机</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3.3.1电机功率：200W。</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3.3.2最大离心力：23800xg。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3.3.3不需设置转速、时间，一键自动离心。</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3.3.4单次离心样品数：6个。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3.3.5处理时间：2分钟。</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3227313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7B74D852">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5743B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5348319">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14</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34F88120">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检验精米机</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14B6259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一、精米机主机：</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1．试验用量：150-180g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2．脱壳率：≥99%以上</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3．精米破碎率：粳谷≤5%、籼谷≤10%</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4．时间设定：数字式</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5．工作电源：AC220V±10%，50Hz</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6．功率：850W</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二、出米率测定仪：</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1．最大衡量：500g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2．可读性：0.1g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3.重复性：±0.1g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4.精确度0.1g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5.天平尺寸：200*145mm</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6.具备高速风机（降温）功能</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1721B718">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4EA12E90">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2</w:t>
            </w:r>
          </w:p>
        </w:tc>
      </w:tr>
      <w:tr w14:paraId="1487B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4C6AF48F">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15</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43A25D0B">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电动筛选器</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34FBD186">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1.电源电压：AC220±10V   50Hz</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2.输出功率：60W</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3.回转速度：0-120r/min（可调）</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4.筛格外径：220mm</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5.筛理幅度：100mm</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6.最大筛量：500g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7.筛格层数：3层</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8.顺筛时间：0-999s（可调）</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9.逆筛时间：0-999s（可调）</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3552D519">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496EB5DB">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2</w:t>
            </w:r>
          </w:p>
        </w:tc>
      </w:tr>
      <w:tr w14:paraId="06776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3F29750F">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16</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0A590F4D">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标准光源</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0A01FD02">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1、体积：650x400x500 mm</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2、重量：17.5Kg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3、配置：F、D65、TL84、UV四种光源（按需配备）</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w:t>
            </w:r>
            <w:r>
              <w:rPr>
                <w:rFonts w:hint="eastAsia" w:ascii="宋体" w:hAnsi="宋体" w:eastAsia="宋体" w:cs="宋体"/>
                <w:color w:val="auto"/>
                <w:kern w:val="0"/>
                <w:sz w:val="21"/>
                <w:szCs w:val="21"/>
                <w:lang w:bidi="ar"/>
              </w:rPr>
              <w:t>、光照强度:符合GB/T22505《粮油检验 感官检验环境 照明》</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5、.额定电压:220V±10% 50Hz</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6、额定功率:18W</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6B730307">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36B4AABF">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4</w:t>
            </w:r>
          </w:p>
        </w:tc>
      </w:tr>
      <w:tr w14:paraId="13768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438CDA37">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17</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2285EB40">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val="en-US" w:eastAsia="zh-CN" w:bidi="ar"/>
              </w:rPr>
              <w:t>电动</w:t>
            </w:r>
            <w:r>
              <w:rPr>
                <w:rFonts w:hint="eastAsia" w:ascii="宋体" w:hAnsi="宋体" w:eastAsia="宋体" w:cs="宋体"/>
                <w:color w:val="000000"/>
                <w:kern w:val="0"/>
                <w:sz w:val="21"/>
                <w:szCs w:val="21"/>
                <w:lang w:bidi="ar"/>
              </w:rPr>
              <w:t>分样器</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1217E490">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一、性能特点</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可实现小麦、玉米、稻谷、大豆等粮食样品自动混样、分样，是实现快速批量分样的实用设备。</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二、技术参数</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缩分比例:1:1:2:6或1:2:3:4比例分成四份（可定制）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材质：铝合金（内芯）</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粮食回收率：99%</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分样量：2000g</w:t>
            </w:r>
            <w:r>
              <w:rPr>
                <w:rFonts w:hint="eastAsia" w:ascii="宋体" w:hAnsi="宋体" w:eastAsia="宋体" w:cs="宋体"/>
                <w:color w:val="000000"/>
                <w:kern w:val="0"/>
                <w:sz w:val="21"/>
                <w:szCs w:val="21"/>
                <w:lang w:bidi="ar"/>
              </w:rPr>
              <w:br w:type="textWrapping"/>
            </w:r>
            <w:r>
              <w:rPr>
                <w:rFonts w:hint="eastAsia" w:ascii="宋体" w:hAnsi="宋体" w:eastAsia="宋体" w:cs="宋体"/>
                <w:color w:val="auto"/>
                <w:kern w:val="0"/>
                <w:sz w:val="21"/>
                <w:szCs w:val="21"/>
                <w:lang w:bidi="ar"/>
              </w:rPr>
              <w:t>分样速度：15L/分钟</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 xml:space="preserve">电机：AC220V，450W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可分样谷物：稻谷、玉米、大豆、小麦等中小型颗粒谷物。</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分样误差：每1千克小于±2%</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配件：主机1台，接料盒4个</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A9141A5">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7D1CA04C">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2</w:t>
            </w:r>
          </w:p>
        </w:tc>
      </w:tr>
      <w:tr w14:paraId="5FE8C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4EC16D98">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18</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751956B8">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全自动烟点仪</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33F21798">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1、符合标准GB/T20795。加热方式：金属浴加热；检测方式：光电传感器</w:t>
            </w:r>
          </w:p>
          <w:p w14:paraId="30AE255A">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2、重复性：≤2℃；再现性：≤4℃；分辨性：0.1℃；精度：0.5% 2、结果输出方式：可微电脑储存数据，可U盘输出数据，可连接激光打印机</w:t>
            </w:r>
          </w:p>
          <w:p w14:paraId="0592E9AB">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3、探头（样品）测温范围：（室温～400℃）</w:t>
            </w:r>
          </w:p>
          <w:p w14:paraId="473B5F5D">
            <w:pPr>
              <w:widowControl/>
              <w:jc w:val="left"/>
              <w:textAlignment w:val="center"/>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4、电源：交流（220±22）V，50Hz</w:t>
            </w:r>
          </w:p>
          <w:p w14:paraId="4433BFD1">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auto"/>
                <w:kern w:val="0"/>
                <w:sz w:val="21"/>
                <w:szCs w:val="21"/>
                <w:lang w:bidi="ar"/>
              </w:rPr>
              <w:t>5、工作环境：温度（0～40）℃，相对湿度≤80%RH</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1406CCF1">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54BD6597">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r w14:paraId="0734E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2C91E1AA">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19</w:t>
            </w:r>
          </w:p>
        </w:tc>
        <w:tc>
          <w:tcPr>
            <w:tcW w:w="423" w:type="dxa"/>
            <w:tcBorders>
              <w:top w:val="single" w:color="000000" w:sz="4" w:space="0"/>
              <w:left w:val="single" w:color="000000" w:sz="4" w:space="0"/>
              <w:bottom w:val="single" w:color="000000" w:sz="4" w:space="0"/>
              <w:right w:val="single" w:color="000000" w:sz="4" w:space="0"/>
              <w:tl2br w:val="nil"/>
              <w:tr2bl w:val="nil"/>
            </w:tcBorders>
            <w:vAlign w:val="center"/>
          </w:tcPr>
          <w:p w14:paraId="2280BAEA">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电导率在线监测仪</w:t>
            </w:r>
          </w:p>
        </w:tc>
        <w:tc>
          <w:tcPr>
            <w:tcW w:w="6978" w:type="dxa"/>
            <w:tcBorders>
              <w:top w:val="single" w:color="000000" w:sz="4" w:space="0"/>
              <w:left w:val="single" w:color="000000" w:sz="4" w:space="0"/>
              <w:bottom w:val="single" w:color="000000" w:sz="4" w:space="0"/>
              <w:right w:val="single" w:color="000000" w:sz="4" w:space="0"/>
              <w:tl2br w:val="nil"/>
              <w:tr2bl w:val="nil"/>
            </w:tcBorders>
            <w:vAlign w:val="center"/>
          </w:tcPr>
          <w:p w14:paraId="3699B55B">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1.电导率级别：2.0级</w:t>
            </w:r>
          </w:p>
          <w:p w14:paraId="7755D418">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2.测量参数：电导率，温度</w:t>
            </w:r>
          </w:p>
          <w:p w14:paraId="2EC5E06E">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3.电导率</w:t>
            </w:r>
            <w:r>
              <w:rPr>
                <w:rFonts w:hint="eastAsia" w:ascii="宋体" w:hAnsi="宋体" w:eastAsia="宋体" w:cs="宋体"/>
                <w:color w:val="000000"/>
                <w:kern w:val="0"/>
                <w:sz w:val="21"/>
                <w:szCs w:val="21"/>
                <w:lang w:bidi="ar"/>
              </w:rPr>
              <w:tab/>
            </w:r>
          </w:p>
          <w:p w14:paraId="7C4E309A">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范围：0.000μS/cm～10.0 mS/cm（二环电导电极）</w:t>
            </w:r>
          </w:p>
          <w:p w14:paraId="7AEC73E8">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仪器引用误差：≤±2.0% FS</w:t>
            </w:r>
          </w:p>
          <w:p w14:paraId="1767682B">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4.温度</w:t>
            </w:r>
          </w:p>
          <w:p w14:paraId="19092B15">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范围：（-10.0～120.0）℃</w:t>
            </w:r>
          </w:p>
          <w:p w14:paraId="6C62B143">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最小分辨率：≤0.1℃</w:t>
            </w:r>
          </w:p>
          <w:p w14:paraId="3F779A2B">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5.仪器示值误差：≤±0.5℃（0℃-60℃）、≤±1.0℃（其他范围）</w:t>
            </w:r>
          </w:p>
          <w:p w14:paraId="1539F2A2">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6.自动温度补偿范围：（-10.0～120.0）℃</w:t>
            </w:r>
          </w:p>
          <w:p w14:paraId="63797F37">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7.温度系数补偿范围：（0～10.0）%/℃</w:t>
            </w:r>
          </w:p>
          <w:p w14:paraId="18745CD6">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8.输出信号：隔离（4～20）mA，最大负载为750Ω</w:t>
            </w:r>
          </w:p>
          <w:p w14:paraId="451FE801">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9.报警，控制继电器触点容量：2.5A，250V交流（无感）</w:t>
            </w:r>
          </w:p>
          <w:p w14:paraId="32855412">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10.外壳防护等级：≥IP65</w:t>
            </w:r>
          </w:p>
          <w:p w14:paraId="1946BCA5">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11.安装方式：仪器：壁挂式安装；传感器：流通式</w:t>
            </w:r>
          </w:p>
          <w:p w14:paraId="7FA7F6BC">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12.开孔尺寸（mm）：140×140</w:t>
            </w:r>
          </w:p>
          <w:p w14:paraId="3106F584">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13.发送器线缆长度：≥10m</w:t>
            </w:r>
          </w:p>
          <w:p w14:paraId="7290D556">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14.电极线缆长度：≥1m</w:t>
            </w:r>
          </w:p>
          <w:p w14:paraId="75EDD1E7">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15.使用环境：环境温度（-5～50）℃，相对湿度≤90%</w:t>
            </w:r>
          </w:p>
          <w:p w14:paraId="4B57DD90">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16.两环电导电极：可选配三种电导池，常数为0.01/cm，常数为0.1/cm，常数为1/cm</w:t>
            </w:r>
          </w:p>
          <w:p w14:paraId="7925E4BB">
            <w:pPr>
              <w:widowControl/>
              <w:spacing w:beforeLines="0" w:afterLines="0"/>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17.两环电导电极流通式安装：进水：Φ6，出水Φ10</w:t>
            </w:r>
          </w:p>
          <w:p w14:paraId="31F399D6">
            <w:pPr>
              <w:snapToGrid w:val="0"/>
              <w:spacing w:beforeLines="0" w:afterLines="0"/>
              <w:jc w:val="left"/>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18.电极：两级式电导池；电导池常熟K=0.01；测量范围0.05～20µS/cm（0.00-18.25MΩ.CM）;承受压力1.8MPa（max）；介质温度：0～150℃（PT100）主材材质/测量部位：316不锈钢。</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663CFE4F">
            <w:pPr>
              <w:widowControl/>
              <w:snapToGrid w:val="0"/>
              <w:spacing w:beforeLines="0" w:afterLines="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台</w:t>
            </w:r>
          </w:p>
        </w:tc>
        <w:tc>
          <w:tcPr>
            <w:tcW w:w="383" w:type="dxa"/>
            <w:tcBorders>
              <w:top w:val="single" w:color="000000" w:sz="4" w:space="0"/>
              <w:left w:val="single" w:color="000000" w:sz="4" w:space="0"/>
              <w:bottom w:val="single" w:color="000000" w:sz="4" w:space="0"/>
              <w:right w:val="single" w:color="000000" w:sz="4" w:space="0"/>
              <w:tl2br w:val="nil"/>
              <w:tr2bl w:val="nil"/>
            </w:tcBorders>
            <w:vAlign w:val="center"/>
          </w:tcPr>
          <w:p w14:paraId="123725AA">
            <w:pPr>
              <w:widowControl/>
              <w:snapToGrid w:val="0"/>
              <w:spacing w:beforeLines="0" w:afterLines="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r>
    </w:tbl>
    <w:p w14:paraId="34658E28">
      <w:pPr>
        <w:pageBreakBefore w:val="0"/>
        <w:widowControl w:val="0"/>
        <w:kinsoku/>
        <w:wordWrap/>
        <w:overflowPunct/>
        <w:topLinePunct w:val="0"/>
        <w:bidi w:val="0"/>
        <w:spacing w:line="242" w:lineRule="auto"/>
        <w:rPr>
          <w:rFonts w:hint="eastAsia" w:ascii="宋体" w:hAnsi="宋体" w:eastAsia="宋体" w:cs="宋体"/>
          <w:color w:val="auto"/>
          <w:highlight w:val="none"/>
        </w:rPr>
      </w:pPr>
    </w:p>
    <w:p w14:paraId="51C014CE">
      <w:pPr>
        <w:pageBreakBefore w:val="0"/>
        <w:widowControl w:val="0"/>
        <w:kinsoku/>
        <w:wordWrap/>
        <w:overflowPunct/>
        <w:topLinePunct w:val="0"/>
        <w:bidi w:val="0"/>
        <w:spacing w:before="78" w:line="219" w:lineRule="auto"/>
        <w:outlineLvl w:val="2"/>
        <w:rPr>
          <w:rFonts w:hint="eastAsia" w:ascii="宋体" w:hAnsi="宋体" w:eastAsia="宋体" w:cs="宋体"/>
          <w:color w:val="auto"/>
          <w:sz w:val="24"/>
          <w:szCs w:val="24"/>
          <w:highlight w:val="none"/>
          <w:lang w:eastAsia="zh-CN"/>
        </w:rPr>
      </w:pPr>
      <w:bookmarkStart w:id="1" w:name="_Toc13910"/>
      <w:r>
        <w:rPr>
          <w:rFonts w:hint="eastAsia" w:ascii="宋体" w:hAnsi="宋体" w:eastAsia="宋体" w:cs="宋体"/>
          <w:color w:val="auto"/>
          <w:spacing w:val="-6"/>
          <w:sz w:val="24"/>
          <w:szCs w:val="24"/>
          <w:highlight w:val="none"/>
          <w:lang w:eastAsia="zh-CN"/>
        </w:rPr>
        <w:t>（二）</w:t>
      </w:r>
      <w:r>
        <w:rPr>
          <w:rFonts w:hint="eastAsia" w:ascii="宋体" w:hAnsi="宋体" w:eastAsia="宋体" w:cs="宋体"/>
          <w:color w:val="auto"/>
          <w:spacing w:val="32"/>
          <w:sz w:val="24"/>
          <w:szCs w:val="24"/>
          <w:highlight w:val="none"/>
          <w:lang w:eastAsia="zh-CN"/>
        </w:rPr>
        <w:t xml:space="preserve"> </w:t>
      </w:r>
      <w:r>
        <w:rPr>
          <w:rFonts w:hint="eastAsia" w:ascii="宋体" w:hAnsi="宋体" w:eastAsia="宋体" w:cs="宋体"/>
          <w:color w:val="auto"/>
          <w:spacing w:val="-6"/>
          <w:sz w:val="24"/>
          <w:szCs w:val="24"/>
          <w:highlight w:val="none"/>
          <w:lang w:eastAsia="zh-CN"/>
        </w:rPr>
        <w:t>商务条件</w:t>
      </w:r>
      <w:bookmarkEnd w:id="1"/>
    </w:p>
    <w:p w14:paraId="5A996A96">
      <w:pPr>
        <w:pageBreakBefore w:val="0"/>
        <w:widowControl w:val="0"/>
        <w:kinsoku/>
        <w:wordWrap/>
        <w:overflowPunct/>
        <w:topLinePunct w:val="0"/>
        <w:bidi w:val="0"/>
        <w:spacing w:line="249" w:lineRule="auto"/>
        <w:rPr>
          <w:rFonts w:hint="eastAsia" w:ascii="宋体" w:hAnsi="宋体" w:eastAsia="宋体" w:cs="宋体"/>
          <w:color w:val="auto"/>
          <w:highlight w:val="none"/>
          <w:lang w:eastAsia="zh-CN"/>
        </w:rPr>
      </w:pPr>
    </w:p>
    <w:p w14:paraId="7E19DB75">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1、交货期： </w:t>
      </w:r>
    </w:p>
    <w:p w14:paraId="3E664B86">
      <w:pPr>
        <w:spacing w:before="120" w:beforeLines="50" w:line="360" w:lineRule="auto"/>
        <w:ind w:firstLine="480" w:firstLineChars="200"/>
        <w:rPr>
          <w:rFonts w:hint="eastAsia" w:ascii="宋体" w:hAnsi="宋体" w:eastAsia="宋体" w:cs="宋体"/>
          <w:color w:val="000000"/>
          <w:kern w:val="0"/>
          <w:sz w:val="24"/>
          <w:szCs w:val="24"/>
          <w:lang w:bidi="ar"/>
        </w:rPr>
      </w:pPr>
      <w:r>
        <w:rPr>
          <w:rFonts w:hint="eastAsia" w:ascii="宋体" w:hAnsi="宋体" w:eastAsia="宋体" w:cs="宋体"/>
          <w:sz w:val="24"/>
          <w:szCs w:val="24"/>
          <w:lang w:val="en-US" w:eastAsia="zh-CN"/>
        </w:rPr>
        <w:t>1.1签订合同后，在接到采购人通知后15个工作日内，</w:t>
      </w:r>
      <w:r>
        <w:rPr>
          <w:rFonts w:hint="eastAsia" w:ascii="宋体" w:hAnsi="宋体" w:eastAsia="宋体" w:cs="宋体"/>
          <w:color w:val="000000"/>
          <w:kern w:val="0"/>
          <w:sz w:val="24"/>
          <w:szCs w:val="24"/>
          <w:lang w:bidi="ar"/>
        </w:rPr>
        <w:t>仪器到达</w:t>
      </w:r>
      <w:r>
        <w:rPr>
          <w:rFonts w:hint="eastAsia" w:ascii="宋体" w:hAnsi="宋体" w:eastAsia="宋体" w:cs="宋体"/>
          <w:color w:val="000000"/>
          <w:kern w:val="0"/>
          <w:sz w:val="24"/>
          <w:szCs w:val="24"/>
          <w:lang w:eastAsia="zh-CN" w:bidi="ar"/>
        </w:rPr>
        <w:t>采购人指定地点</w:t>
      </w:r>
      <w:r>
        <w:rPr>
          <w:rFonts w:hint="eastAsia" w:ascii="宋体" w:hAnsi="宋体" w:eastAsia="宋体" w:cs="宋体"/>
          <w:color w:val="000000"/>
          <w:kern w:val="0"/>
          <w:sz w:val="24"/>
          <w:szCs w:val="24"/>
          <w:lang w:bidi="ar"/>
        </w:rPr>
        <w:t>，</w:t>
      </w:r>
      <w:r>
        <w:rPr>
          <w:rFonts w:hint="eastAsia" w:ascii="宋体" w:hAnsi="宋体" w:eastAsia="宋体" w:cs="宋体"/>
          <w:color w:val="000000"/>
          <w:kern w:val="0"/>
          <w:sz w:val="24"/>
          <w:szCs w:val="24"/>
          <w:lang w:eastAsia="zh-CN" w:bidi="ar"/>
        </w:rPr>
        <w:t>仪器到达后</w:t>
      </w:r>
      <w:r>
        <w:rPr>
          <w:rFonts w:hint="eastAsia" w:ascii="宋体" w:hAnsi="宋体" w:eastAsia="宋体" w:cs="宋体"/>
          <w:color w:val="000000"/>
          <w:kern w:val="0"/>
          <w:sz w:val="24"/>
          <w:szCs w:val="24"/>
          <w:lang w:val="en-US" w:eastAsia="zh-CN" w:bidi="ar"/>
        </w:rPr>
        <w:t>30个工作日内完成</w:t>
      </w:r>
      <w:r>
        <w:rPr>
          <w:rFonts w:hint="eastAsia" w:ascii="宋体" w:hAnsi="宋体" w:eastAsia="宋体" w:cs="宋体"/>
          <w:color w:val="000000"/>
          <w:kern w:val="0"/>
          <w:sz w:val="24"/>
          <w:szCs w:val="24"/>
          <w:lang w:bidi="ar"/>
        </w:rPr>
        <w:t>仪器的安装调试及现场培训</w:t>
      </w:r>
      <w:r>
        <w:rPr>
          <w:rFonts w:hint="eastAsia" w:ascii="宋体" w:hAnsi="宋体" w:eastAsia="宋体" w:cs="宋体"/>
          <w:color w:val="000000"/>
          <w:kern w:val="0"/>
          <w:sz w:val="24"/>
          <w:szCs w:val="24"/>
          <w:lang w:eastAsia="zh-CN" w:bidi="ar"/>
        </w:rPr>
        <w:t>，直至完成验收</w:t>
      </w:r>
      <w:r>
        <w:rPr>
          <w:rFonts w:hint="eastAsia" w:ascii="宋体" w:hAnsi="宋体" w:eastAsia="宋体" w:cs="宋体"/>
          <w:color w:val="000000"/>
          <w:kern w:val="0"/>
          <w:sz w:val="24"/>
          <w:szCs w:val="24"/>
          <w:lang w:bidi="ar"/>
        </w:rPr>
        <w:t>。</w:t>
      </w:r>
    </w:p>
    <w:p w14:paraId="48D55927">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1.2如果投标人没有按照合同规定或采购人同意延长的时间交货，每延期一天，按合同总金额的 1‰交付违约金（但违约赔偿费的最高限额为合同总金额的5％）；如果投标人在达到最高限额后仍不能交付的，采购人有权终止合同，因此产生的一切经济损失由中标人承担； </w:t>
      </w:r>
    </w:p>
    <w:p w14:paraId="6C546618">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2、交货及安装地点：南昌市江大南路125号； </w:t>
      </w:r>
    </w:p>
    <w:p w14:paraId="48D622F7">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3、履约保证金：签订合同时，投标人向采购人缴纳合同金额5%履约保证金，验收合格后十五个工作日内一次性全额无息退还。 </w:t>
      </w:r>
    </w:p>
    <w:p w14:paraId="3FF6D86A">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4、付款方式：</w:t>
      </w:r>
      <w:r>
        <w:rPr>
          <w:rFonts w:hint="eastAsia" w:ascii="宋体" w:hAnsi="宋体" w:eastAsia="宋体" w:cs="仿宋"/>
          <w:color w:val="auto"/>
          <w:sz w:val="24"/>
          <w:szCs w:val="24"/>
          <w:highlight w:val="none"/>
          <w:lang w:eastAsia="zh-CN"/>
        </w:rPr>
        <w:t>货物全部调试完毕且完成人员现场培训后，支付合同款</w:t>
      </w:r>
      <w:r>
        <w:rPr>
          <w:rFonts w:ascii="宋体" w:hAnsi="宋体" w:eastAsia="宋体" w:cs="仿宋"/>
          <w:color w:val="auto"/>
          <w:sz w:val="24"/>
          <w:szCs w:val="24"/>
          <w:highlight w:val="none"/>
          <w:lang w:eastAsia="zh-CN"/>
        </w:rPr>
        <w:t>8</w:t>
      </w:r>
      <w:r>
        <w:rPr>
          <w:rFonts w:hint="eastAsia" w:ascii="宋体" w:hAnsi="宋体" w:eastAsia="宋体" w:cs="仿宋"/>
          <w:color w:val="auto"/>
          <w:sz w:val="24"/>
          <w:szCs w:val="24"/>
          <w:highlight w:val="none"/>
          <w:lang w:eastAsia="zh-CN"/>
        </w:rPr>
        <w:t>0%，</w:t>
      </w:r>
      <w:r>
        <w:rPr>
          <w:rFonts w:hint="eastAsia" w:ascii="宋体" w:hAnsi="宋体" w:eastAsia="宋体" w:cs="宋体"/>
          <w:sz w:val="24"/>
          <w:szCs w:val="24"/>
          <w:highlight w:val="none"/>
          <w:lang w:val="en-US" w:eastAsia="zh-CN"/>
        </w:rPr>
        <w:t>最终验收合格，正式运行满一个月无重大质量问题支付合同款项100%，中标人应提供相应金额的普通增值税发票。</w:t>
      </w:r>
    </w:p>
    <w:p w14:paraId="70F3F042">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5、安装调试及产品验收 </w:t>
      </w:r>
    </w:p>
    <w:p w14:paraId="75368B98">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5.1安装调试：由中标人送货上门并负责安装调试，采购人不再支付任何费用。自安装工作一开始，中标人应允许采购人的工作人员一起参与现场的系统安装、测试、诊断及解决遇到的问题等各项工作。</w:t>
      </w:r>
    </w:p>
    <w:p w14:paraId="421B28D6">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5.2货物验收：所有货物到达安装现场，采购人和中标人双方共同对货物名称、规格型号、数量、生产厂家，符合相关要求才能进场安装，不合格立即更换，直到提供合格货物为止。 </w:t>
      </w:r>
    </w:p>
    <w:p w14:paraId="6698A363">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5.3验收：采购人和中标人双方共同参与，按招标文件及合同要求规格型号、数量、外观质量、开机运行进行验收，确保满足招标文件、合同的功能、质量要求； </w:t>
      </w:r>
    </w:p>
    <w:p w14:paraId="2C5FEA84">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6、质保期、售后服务及培训 </w:t>
      </w:r>
    </w:p>
    <w:p w14:paraId="723F30CB">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6.1质保期是以投标人提供的货物通过最终验收合格并办理移交手续之日起计算至12个月止。 </w:t>
      </w:r>
    </w:p>
    <w:p w14:paraId="0DE029AB">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000000"/>
          <w:kern w:val="0"/>
          <w:sz w:val="24"/>
          <w:szCs w:val="24"/>
          <w:highlight w:val="none"/>
          <w:lang w:bidi="ar"/>
        </w:rPr>
      </w:pPr>
      <w:r>
        <w:rPr>
          <w:rFonts w:hint="eastAsia" w:ascii="宋体" w:hAnsi="宋体" w:eastAsia="宋体" w:cs="宋体"/>
          <w:sz w:val="24"/>
          <w:szCs w:val="24"/>
          <w:highlight w:val="none"/>
          <w:lang w:val="en-US" w:eastAsia="zh-CN"/>
        </w:rPr>
        <w:t>6.2中标人应为采购人提供免费培训服务，并指派专人负责与采购人联系售后服务事宜。</w:t>
      </w:r>
      <w:r>
        <w:rPr>
          <w:rFonts w:hint="eastAsia" w:ascii="宋体" w:hAnsi="宋体" w:eastAsia="宋体" w:cs="宋体"/>
          <w:color w:val="000000"/>
          <w:kern w:val="0"/>
          <w:sz w:val="24"/>
          <w:szCs w:val="24"/>
          <w:highlight w:val="none"/>
          <w:lang w:bidi="ar"/>
        </w:rPr>
        <w:t>电感耦合等离子体质谱(ICP-MS)提供免费培训</w:t>
      </w:r>
      <w:r>
        <w:rPr>
          <w:rFonts w:hint="eastAsia" w:ascii="宋体" w:hAnsi="宋体" w:eastAsia="宋体" w:cs="宋体"/>
          <w:color w:val="000000"/>
          <w:kern w:val="0"/>
          <w:sz w:val="24"/>
          <w:szCs w:val="24"/>
          <w:highlight w:val="none"/>
          <w:lang w:eastAsia="zh-CN" w:bidi="ar"/>
        </w:rPr>
        <w:t>，培训</w:t>
      </w:r>
      <w:r>
        <w:rPr>
          <w:rFonts w:hint="eastAsia" w:ascii="宋体" w:hAnsi="宋体" w:eastAsia="宋体" w:cs="宋体"/>
          <w:color w:val="000000"/>
          <w:kern w:val="0"/>
          <w:sz w:val="24"/>
          <w:szCs w:val="24"/>
          <w:highlight w:val="none"/>
          <w:lang w:bidi="ar"/>
        </w:rPr>
        <w:t>名额</w:t>
      </w:r>
      <w:r>
        <w:rPr>
          <w:rFonts w:hint="eastAsia" w:ascii="宋体" w:hAnsi="宋体" w:eastAsia="宋体" w:cs="宋体"/>
          <w:color w:val="000000"/>
          <w:kern w:val="0"/>
          <w:sz w:val="24"/>
          <w:szCs w:val="24"/>
          <w:highlight w:val="none"/>
          <w:lang w:val="en-US" w:eastAsia="zh-CN" w:bidi="ar"/>
        </w:rPr>
        <w:t>2人</w:t>
      </w:r>
      <w:r>
        <w:rPr>
          <w:rFonts w:hint="eastAsia" w:ascii="宋体" w:hAnsi="宋体" w:eastAsia="宋体" w:cs="宋体"/>
          <w:color w:val="000000"/>
          <w:kern w:val="0"/>
          <w:sz w:val="24"/>
          <w:szCs w:val="24"/>
          <w:highlight w:val="none"/>
          <w:lang w:bidi="ar"/>
        </w:rPr>
        <w:t>。</w:t>
      </w:r>
    </w:p>
    <w:p w14:paraId="727F8D9B">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6.3保修期内，中标人在整机全保的过程中须每年提供至少一次上门维保服务；</w:t>
      </w:r>
      <w:r>
        <w:rPr>
          <w:rFonts w:hint="eastAsia" w:ascii="宋体" w:hAnsi="宋体" w:eastAsia="宋体" w:cs="宋体"/>
          <w:color w:val="000000"/>
          <w:kern w:val="0"/>
          <w:sz w:val="24"/>
          <w:szCs w:val="24"/>
          <w:highlight w:val="none"/>
          <w:lang w:eastAsia="zh-CN" w:bidi="ar"/>
        </w:rPr>
        <w:t>维修服务响应时间</w:t>
      </w:r>
      <w:r>
        <w:rPr>
          <w:rFonts w:hint="eastAsia" w:ascii="宋体" w:hAnsi="宋体" w:eastAsia="宋体" w:cs="宋体"/>
          <w:color w:val="000000"/>
          <w:kern w:val="0"/>
          <w:sz w:val="24"/>
          <w:szCs w:val="24"/>
          <w:highlight w:val="none"/>
          <w:lang w:bidi="ar"/>
        </w:rPr>
        <w:t>应在</w:t>
      </w:r>
      <w:r>
        <w:rPr>
          <w:rFonts w:hint="eastAsia" w:ascii="宋体" w:hAnsi="宋体" w:eastAsia="宋体" w:cs="宋体"/>
          <w:color w:val="000000"/>
          <w:kern w:val="0"/>
          <w:sz w:val="24"/>
          <w:szCs w:val="24"/>
          <w:highlight w:val="none"/>
          <w:lang w:val="en-US" w:eastAsia="zh-CN" w:bidi="ar"/>
        </w:rPr>
        <w:t>6</w:t>
      </w:r>
      <w:r>
        <w:rPr>
          <w:rFonts w:hint="eastAsia" w:ascii="宋体" w:hAnsi="宋体" w:eastAsia="宋体" w:cs="宋体"/>
          <w:color w:val="000000"/>
          <w:kern w:val="0"/>
          <w:sz w:val="24"/>
          <w:szCs w:val="24"/>
          <w:highlight w:val="none"/>
          <w:lang w:bidi="ar"/>
        </w:rPr>
        <w:t>小时内</w:t>
      </w:r>
      <w:r>
        <w:rPr>
          <w:rFonts w:hint="eastAsia" w:ascii="宋体" w:hAnsi="宋体" w:eastAsia="宋体" w:cs="宋体"/>
          <w:color w:val="000000"/>
          <w:kern w:val="0"/>
          <w:sz w:val="24"/>
          <w:szCs w:val="24"/>
          <w:highlight w:val="none"/>
          <w:lang w:eastAsia="zh-CN" w:bidi="ar"/>
        </w:rPr>
        <w:t>，</w:t>
      </w:r>
      <w:r>
        <w:rPr>
          <w:rFonts w:hint="eastAsia" w:ascii="宋体" w:hAnsi="宋体" w:eastAsia="宋体" w:cs="宋体"/>
          <w:color w:val="000000"/>
          <w:kern w:val="0"/>
          <w:sz w:val="24"/>
          <w:szCs w:val="24"/>
          <w:highlight w:val="none"/>
          <w:lang w:bidi="ar"/>
        </w:rPr>
        <w:t>需要在现场进行维修的，应在2个工作日内到达仪器现场；一般问题应在48小时内解决，重大问题或其它无法迅速解决的问题应在一周内解决或提出明确解决方案</w:t>
      </w:r>
      <w:r>
        <w:rPr>
          <w:rFonts w:hint="eastAsia" w:ascii="宋体" w:hAnsi="宋体" w:eastAsia="宋体" w:cs="宋体"/>
          <w:color w:val="000000"/>
          <w:kern w:val="0"/>
          <w:sz w:val="24"/>
          <w:szCs w:val="24"/>
          <w:highlight w:val="none"/>
          <w:lang w:eastAsia="zh-CN" w:bidi="ar"/>
        </w:rPr>
        <w:t>；</w:t>
      </w:r>
      <w:r>
        <w:rPr>
          <w:rFonts w:hint="eastAsia" w:ascii="宋体" w:hAnsi="宋体" w:eastAsia="宋体" w:cs="宋体"/>
          <w:sz w:val="24"/>
          <w:szCs w:val="24"/>
          <w:highlight w:val="none"/>
          <w:lang w:val="en-US" w:eastAsia="zh-CN"/>
        </w:rPr>
        <w:t xml:space="preserve">保修期内，因产品质量问题而不能正常运行的，负责维修或更换并承担相应的经济责任。 </w:t>
      </w:r>
    </w:p>
    <w:p w14:paraId="77FF9D62">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6.4相应货物保修服务方式均为制造商上门保修，即由制造商派员到货物使用现场维修，由此产生的人工和材料费均由投标人承担。 </w:t>
      </w:r>
    </w:p>
    <w:p w14:paraId="36E6F264">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7.产品要求 </w:t>
      </w:r>
    </w:p>
    <w:p w14:paraId="1B357B3F">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7.1所投产品技术参数必须符合招标文件要求、质量可靠，若投标时弄虚作假，所投产品达不到招标文件技术要求或所投产品标称制造商非该产品实际生产厂家，采用低价劣质产品进行竞标或供货，采购人有权取消中标结果、拒签合同或终止合同，所有责任由中标人承担。 </w:t>
      </w:r>
    </w:p>
    <w:p w14:paraId="2C10D2E5">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lang w:val="en-US" w:eastAsia="zh-CN"/>
        </w:rPr>
        <w:t>7.2所投产品必须是合法厂家生产的全新、优质、合格的产品，符合国家的质量标准，通过正规</w:t>
      </w:r>
      <w:r>
        <w:rPr>
          <w:rFonts w:hint="eastAsia" w:ascii="宋体" w:hAnsi="宋体" w:eastAsia="宋体" w:cs="宋体"/>
          <w:sz w:val="24"/>
          <w:szCs w:val="24"/>
          <w:highlight w:val="none"/>
          <w:lang w:val="en-US" w:eastAsia="zh-CN"/>
        </w:rPr>
        <w:t>渠道获得，不得使用二手，如采购人发现有二手设备、返修设备、翻新设备等，</w:t>
      </w:r>
      <w:r>
        <w:rPr>
          <w:rFonts w:hint="eastAsia" w:ascii="宋体" w:hAnsi="宋体" w:eastAsia="宋体" w:cs="宋体"/>
          <w:sz w:val="24"/>
          <w:szCs w:val="24"/>
          <w:lang w:val="en-US" w:eastAsia="zh-CN"/>
        </w:rPr>
        <w:t>中标人</w:t>
      </w:r>
      <w:r>
        <w:rPr>
          <w:rFonts w:hint="eastAsia" w:ascii="宋体" w:hAnsi="宋体" w:eastAsia="宋体" w:cs="宋体"/>
          <w:sz w:val="24"/>
          <w:szCs w:val="24"/>
          <w:highlight w:val="none"/>
          <w:lang w:val="en-US" w:eastAsia="zh-CN"/>
        </w:rPr>
        <w:t>按相应价格假一罚十向采购人支付赔偿金；签订合同后，采购人有权要求投标人提供所投主要产品制造商出具的供货证明、售后服务承诺；若不能提供，经查实存在虚假应标，采购人将上报财政监管部门依法依规进行处理，一切责任由</w:t>
      </w:r>
      <w:r>
        <w:rPr>
          <w:rFonts w:hint="eastAsia" w:ascii="宋体" w:hAnsi="宋体" w:eastAsia="宋体" w:cs="宋体"/>
          <w:sz w:val="24"/>
          <w:szCs w:val="24"/>
          <w:lang w:val="en-US" w:eastAsia="zh-CN"/>
        </w:rPr>
        <w:t>中标人</w:t>
      </w:r>
      <w:r>
        <w:rPr>
          <w:rFonts w:hint="eastAsia" w:ascii="宋体" w:hAnsi="宋体" w:eastAsia="宋体" w:cs="宋体"/>
          <w:sz w:val="24"/>
          <w:szCs w:val="24"/>
          <w:highlight w:val="none"/>
          <w:lang w:val="en-US" w:eastAsia="zh-CN"/>
        </w:rPr>
        <w:t>承担，并由</w:t>
      </w:r>
      <w:r>
        <w:rPr>
          <w:rFonts w:hint="eastAsia" w:ascii="宋体" w:hAnsi="宋体" w:eastAsia="宋体" w:cs="宋体"/>
          <w:sz w:val="24"/>
          <w:szCs w:val="24"/>
          <w:lang w:val="en-US" w:eastAsia="zh-CN"/>
        </w:rPr>
        <w:t>中标人</w:t>
      </w:r>
      <w:r>
        <w:rPr>
          <w:rFonts w:hint="eastAsia" w:ascii="宋体" w:hAnsi="宋体" w:eastAsia="宋体" w:cs="宋体"/>
          <w:sz w:val="24"/>
          <w:szCs w:val="24"/>
          <w:highlight w:val="none"/>
          <w:lang w:val="en-US" w:eastAsia="zh-CN"/>
        </w:rPr>
        <w:t xml:space="preserve">赔偿相关损失。 </w:t>
      </w:r>
    </w:p>
    <w:p w14:paraId="75B2353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pPr>
      <w:r>
        <w:rPr>
          <w:rFonts w:hint="eastAsia" w:ascii="宋体" w:hAnsi="宋体" w:eastAsia="宋体" w:cs="宋体"/>
          <w:sz w:val="24"/>
          <w:szCs w:val="24"/>
          <w:highlight w:val="none"/>
          <w:lang w:val="en-US" w:eastAsia="zh-CN"/>
        </w:rPr>
        <w:t>7.3投标人所投产品的制造商应具有该产品完全的知识产权，所投产品的任何版权、专利等知识产权纠纷及责任由</w:t>
      </w:r>
      <w:r>
        <w:rPr>
          <w:rFonts w:hint="eastAsia" w:ascii="宋体" w:hAnsi="宋体" w:eastAsia="宋体" w:cs="宋体"/>
          <w:sz w:val="24"/>
          <w:szCs w:val="24"/>
          <w:lang w:val="en-US" w:eastAsia="zh-CN"/>
        </w:rPr>
        <w:t>中标人</w:t>
      </w:r>
      <w:r>
        <w:rPr>
          <w:rFonts w:hint="eastAsia" w:ascii="宋体" w:hAnsi="宋体" w:eastAsia="宋体" w:cs="宋体"/>
          <w:sz w:val="24"/>
          <w:szCs w:val="24"/>
          <w:highlight w:val="none"/>
          <w:lang w:val="en-US" w:eastAsia="zh-CN"/>
        </w:rPr>
        <w:t>或制造商处理及承担，且不得损害采购人权益。</w:t>
      </w:r>
      <w:r>
        <w:rPr>
          <w:rFonts w:hint="eastAsia" w:ascii="宋体" w:hAnsi="宋体" w:eastAsia="宋体" w:cs="宋体"/>
          <w:sz w:val="24"/>
          <w:szCs w:val="24"/>
          <w:highlight w:val="none"/>
          <w:lang w:val="en-US" w:eastAsia="zh-CN"/>
        </w:rPr>
        <w:br w:type="textWrapping"/>
      </w:r>
      <w:r>
        <w:rPr>
          <w:rFonts w:hint="eastAsia" w:ascii="宋体" w:hAnsi="宋体" w:eastAsia="宋体" w:cs="宋体"/>
          <w:b/>
          <w:bCs/>
          <w:sz w:val="24"/>
          <w:szCs w:val="24"/>
          <w:highlight w:val="none"/>
          <w:lang w:val="en-US" w:eastAsia="zh-CN"/>
        </w:rPr>
        <w:t xml:space="preserve">    7.4其它：中标人须为本项目拟派丰富经验专业技术服务团队为本项提供安装售后服务。投标人承诺为本项目安排项目负责人（具备一定的专业技术能力），为本项目的设备使用、人员培训、项目安全全面负责（投标文件中需提供加盖投标人公章的承诺函）</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lang w:val="en-US" w:eastAsia="zh-CN"/>
        </w:rPr>
        <w:br w:type="textWrapping"/>
      </w:r>
      <w:r>
        <w:rPr>
          <w:rFonts w:hint="eastAsia" w:ascii="宋体" w:hAnsi="宋体" w:eastAsia="宋体" w:cs="宋体"/>
          <w:b/>
          <w:bCs/>
          <w:sz w:val="24"/>
          <w:szCs w:val="24"/>
          <w:highlight w:val="none"/>
        </w:rPr>
        <w:t>注：以上所有</w:t>
      </w:r>
      <w:r>
        <w:rPr>
          <w:rFonts w:hint="eastAsia" w:ascii="宋体" w:hAnsi="宋体" w:eastAsia="宋体" w:cs="宋体"/>
          <w:b/>
          <w:bCs/>
          <w:sz w:val="24"/>
          <w:szCs w:val="24"/>
          <w:highlight w:val="none"/>
          <w:lang w:val="en-US" w:eastAsia="zh-CN"/>
        </w:rPr>
        <w:t>技术</w:t>
      </w:r>
      <w:r>
        <w:rPr>
          <w:rFonts w:hint="eastAsia" w:ascii="宋体" w:hAnsi="宋体" w:eastAsia="宋体" w:cs="宋体"/>
          <w:b/>
          <w:bCs/>
          <w:sz w:val="24"/>
          <w:szCs w:val="24"/>
          <w:highlight w:val="none"/>
        </w:rPr>
        <w:t>需求和商务条件必须</w:t>
      </w:r>
      <w:bookmarkStart w:id="2" w:name="_GoBack"/>
      <w:bookmarkEnd w:id="2"/>
      <w:r>
        <w:rPr>
          <w:rFonts w:hint="eastAsia" w:ascii="宋体" w:hAnsi="宋体" w:eastAsia="宋体" w:cs="宋体"/>
          <w:b/>
          <w:bCs/>
          <w:sz w:val="24"/>
          <w:szCs w:val="24"/>
          <w:highlight w:val="none"/>
        </w:rPr>
        <w:t>完全满足，否则视为无效</w:t>
      </w:r>
      <w:r>
        <w:rPr>
          <w:rFonts w:hint="eastAsia" w:ascii="宋体" w:hAnsi="宋体" w:eastAsia="宋体" w:cs="宋体"/>
          <w:b/>
          <w:bCs/>
          <w:sz w:val="24"/>
          <w:szCs w:val="24"/>
          <w:highlight w:val="none"/>
          <w:lang w:val="en-US" w:eastAsia="zh-CN"/>
        </w:rPr>
        <w:t>投标</w:t>
      </w:r>
      <w:r>
        <w:rPr>
          <w:rFonts w:hint="eastAsia" w:ascii="宋体" w:hAnsi="宋体" w:eastAsia="宋体" w:cs="宋体"/>
          <w:b/>
          <w:bCs/>
          <w:sz w:val="24"/>
          <w:szCs w:val="24"/>
          <w:highlight w:val="none"/>
        </w:rPr>
        <w:t>。</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F"/>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2CE55">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46A613">
                          <w:pPr>
                            <w:pStyle w:val="2"/>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14:paraId="1C46A613">
                    <w:pPr>
                      <w:pStyle w:val="2"/>
                    </w:pPr>
                    <w:r>
                      <w:fldChar w:fldCharType="begin"/>
                    </w:r>
                    <w:r>
                      <w:instrText xml:space="preserve"> PAGE  \* MERGEFORMAT </w:instrText>
                    </w:r>
                    <w:r>
                      <w:fldChar w:fldCharType="separate"/>
                    </w:r>
                    <w:r>
                      <w:t>60</w:t>
                    </w:r>
                    <w:r>
                      <w:fldChar w:fldCharType="end"/>
                    </w:r>
                  </w:p>
                </w:txbxContent>
              </v:textbox>
            </v:shape>
          </w:pict>
        </mc:Fallback>
      </mc:AlternateConten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熊扬扬">
    <w15:presenceInfo w15:providerId="None" w15:userId="熊扬扬"/>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CF5161"/>
    <w:rsid w:val="5E7B5A3D"/>
    <w:rsid w:val="679072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2026-06-23T02:58:16Z</dcterms:created>
  <dc:creator>罗鑫</dc:creator>
  <cp:lastModifiedBy>熊扬扬</cp:lastModifiedBy>
  <dcterms:modified xsi:type="dcterms:W3CDTF">2026-06-23T02:59:22Z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6A50EB1B68AD48B580B8C3095180C605_12</vt:lpwstr>
  </property>
</Properties>
</file>