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89EF2A9">
      <w:pPr>
        <w:pageBreakBefore w:val="0"/>
        <w:widowControl w:val="0"/>
        <w:wordWrap/>
        <w:overflowPunct/>
        <w:topLinePunct w:val="0"/>
        <w:bidi w:val="0"/>
        <w:spacing w:line="242" w:lineRule="auto"/>
        <w:rPr>
          <w:rFonts w:hint="eastAsia" w:eastAsiaTheme="minorEastAsia"/>
          <w:color w:val="auto"/>
          <w:spacing w:val="0"/>
          <w:position w:val="0"/>
          <w:lang w:eastAsia="zh-CN"/>
        </w:rPr>
      </w:pPr>
    </w:p>
    <w:p w14:paraId="4F402910">
      <w:pPr>
        <w:pageBreakBefore w:val="0"/>
        <w:widowControl w:val="0"/>
        <w:wordWrap/>
        <w:overflowPunct/>
        <w:topLinePunct w:val="0"/>
        <w:bidi w:val="0"/>
        <w:spacing w:line="242" w:lineRule="auto"/>
        <w:rPr>
          <w:color w:val="auto"/>
          <w:spacing w:val="0"/>
          <w:position w:val="0"/>
        </w:rPr>
      </w:pPr>
    </w:p>
    <w:p w14:paraId="0EEB1B23">
      <w:pPr>
        <w:pageBreakBefore w:val="0"/>
        <w:widowControl w:val="0"/>
        <w:wordWrap/>
        <w:overflowPunct/>
        <w:topLinePunct w:val="0"/>
        <w:bidi w:val="0"/>
        <w:spacing w:line="242" w:lineRule="auto"/>
        <w:rPr>
          <w:color w:val="auto"/>
          <w:spacing w:val="0"/>
          <w:position w:val="0"/>
        </w:rPr>
      </w:pPr>
    </w:p>
    <w:p w14:paraId="7A4FEDB5">
      <w:pPr>
        <w:pageBreakBefore w:val="0"/>
        <w:widowControl w:val="0"/>
        <w:wordWrap/>
        <w:overflowPunct/>
        <w:topLinePunct w:val="0"/>
        <w:bidi w:val="0"/>
        <w:spacing w:line="243" w:lineRule="auto"/>
        <w:rPr>
          <w:color w:val="auto"/>
          <w:spacing w:val="0"/>
          <w:position w:val="0"/>
        </w:rPr>
      </w:pPr>
    </w:p>
    <w:p w14:paraId="2B65A1A3">
      <w:pPr>
        <w:pageBreakBefore w:val="0"/>
        <w:widowControl w:val="0"/>
        <w:wordWrap/>
        <w:overflowPunct/>
        <w:topLinePunct w:val="0"/>
        <w:bidi w:val="0"/>
        <w:spacing w:line="243" w:lineRule="auto"/>
        <w:rPr>
          <w:color w:val="auto"/>
          <w:spacing w:val="0"/>
          <w:position w:val="0"/>
        </w:rPr>
      </w:pPr>
    </w:p>
    <w:p w14:paraId="0017406A">
      <w:pPr>
        <w:pStyle w:val="7"/>
        <w:pageBreakBefore w:val="0"/>
        <w:widowControl w:val="0"/>
        <w:wordWrap/>
        <w:overflowPunct/>
        <w:topLinePunct w:val="0"/>
        <w:bidi w:val="0"/>
        <w:rPr>
          <w:color w:val="auto"/>
          <w:spacing w:val="0"/>
          <w:position w:val="0"/>
        </w:rPr>
      </w:pPr>
    </w:p>
    <w:p w14:paraId="77185EE3">
      <w:pPr>
        <w:pStyle w:val="7"/>
        <w:pageBreakBefore w:val="0"/>
        <w:widowControl w:val="0"/>
        <w:wordWrap/>
        <w:overflowPunct/>
        <w:topLinePunct w:val="0"/>
        <w:bidi w:val="0"/>
        <w:rPr>
          <w:color w:val="auto"/>
          <w:spacing w:val="0"/>
          <w:position w:val="0"/>
        </w:rPr>
      </w:pPr>
    </w:p>
    <w:p w14:paraId="4B46907A">
      <w:pPr>
        <w:pStyle w:val="7"/>
        <w:pageBreakBefore w:val="0"/>
        <w:widowControl w:val="0"/>
        <w:wordWrap/>
        <w:overflowPunct/>
        <w:topLinePunct w:val="0"/>
        <w:bidi w:val="0"/>
        <w:rPr>
          <w:color w:val="auto"/>
          <w:spacing w:val="0"/>
          <w:position w:val="0"/>
        </w:rPr>
      </w:pPr>
    </w:p>
    <w:p w14:paraId="7ACC263A">
      <w:pPr>
        <w:pageBreakBefore w:val="0"/>
        <w:widowControl w:val="0"/>
        <w:wordWrap/>
        <w:overflowPunct/>
        <w:topLinePunct w:val="0"/>
        <w:bidi w:val="0"/>
        <w:spacing w:before="270" w:line="221" w:lineRule="auto"/>
        <w:jc w:val="center"/>
        <w:outlineLvl w:val="0"/>
        <w:rPr>
          <w:rFonts w:ascii="宋体" w:hAnsi="宋体" w:eastAsia="宋体" w:cs="宋体"/>
          <w:color w:val="auto"/>
          <w:spacing w:val="0"/>
          <w:position w:val="0"/>
          <w:sz w:val="56"/>
          <w:szCs w:val="56"/>
          <w:lang w:eastAsia="zh-CN"/>
        </w:rPr>
      </w:pPr>
      <w:r>
        <w:rPr>
          <w:rFonts w:ascii="宋体" w:hAnsi="宋体" w:eastAsia="宋体" w:cs="宋体"/>
          <w:color w:val="auto"/>
          <w:spacing w:val="0"/>
          <w:position w:val="0"/>
          <w:sz w:val="56"/>
          <w:szCs w:val="56"/>
          <w:lang w:eastAsia="zh-CN"/>
        </w:rPr>
        <w:t>江西省政府采购公开招标文件</w:t>
      </w:r>
    </w:p>
    <w:p w14:paraId="40761286">
      <w:pPr>
        <w:pageBreakBefore w:val="0"/>
        <w:widowControl w:val="0"/>
        <w:wordWrap/>
        <w:overflowPunct/>
        <w:topLinePunct w:val="0"/>
        <w:bidi w:val="0"/>
        <w:spacing w:line="308" w:lineRule="auto"/>
        <w:rPr>
          <w:color w:val="auto"/>
          <w:spacing w:val="0"/>
          <w:position w:val="0"/>
          <w:lang w:eastAsia="zh-CN"/>
        </w:rPr>
      </w:pPr>
    </w:p>
    <w:p w14:paraId="23BC96CF">
      <w:pPr>
        <w:pageBreakBefore w:val="0"/>
        <w:widowControl w:val="0"/>
        <w:wordWrap/>
        <w:overflowPunct/>
        <w:topLinePunct w:val="0"/>
        <w:bidi w:val="0"/>
        <w:spacing w:line="308" w:lineRule="auto"/>
        <w:rPr>
          <w:color w:val="auto"/>
          <w:spacing w:val="0"/>
          <w:position w:val="0"/>
          <w:lang w:eastAsia="zh-CN"/>
        </w:rPr>
      </w:pPr>
    </w:p>
    <w:p w14:paraId="07C21DA7">
      <w:pPr>
        <w:pageBreakBefore w:val="0"/>
        <w:widowControl w:val="0"/>
        <w:wordWrap/>
        <w:overflowPunct/>
        <w:topLinePunct w:val="0"/>
        <w:bidi w:val="0"/>
        <w:spacing w:line="308" w:lineRule="auto"/>
        <w:rPr>
          <w:color w:val="auto"/>
          <w:spacing w:val="0"/>
          <w:position w:val="0"/>
          <w:lang w:eastAsia="zh-CN"/>
        </w:rPr>
      </w:pPr>
    </w:p>
    <w:p w14:paraId="039B850F">
      <w:pPr>
        <w:pageBreakBefore w:val="0"/>
        <w:widowControl w:val="0"/>
        <w:wordWrap/>
        <w:overflowPunct/>
        <w:topLinePunct w:val="0"/>
        <w:bidi w:val="0"/>
        <w:spacing w:before="101" w:line="224" w:lineRule="auto"/>
        <w:ind w:left="3654" w:leftChars="0" w:hanging="3654" w:hangingChars="1179"/>
        <w:jc w:val="center"/>
        <w:rPr>
          <w:rFonts w:ascii="宋体" w:hAnsi="宋体" w:eastAsia="宋体" w:cs="宋体"/>
          <w:color w:val="auto"/>
          <w:spacing w:val="0"/>
          <w:position w:val="0"/>
          <w:sz w:val="31"/>
          <w:szCs w:val="31"/>
          <w:lang w:eastAsia="zh-CN"/>
        </w:rPr>
      </w:pPr>
      <w:r>
        <w:rPr>
          <w:rFonts w:ascii="宋体" w:hAnsi="宋体" w:eastAsia="宋体" w:cs="宋体"/>
          <w:color w:val="auto"/>
          <w:spacing w:val="0"/>
          <w:position w:val="0"/>
          <w:sz w:val="31"/>
          <w:szCs w:val="31"/>
          <w:lang w:eastAsia="zh-CN"/>
          <w14:textOutline w14:w="5791" w14:cap="sq" w14:cmpd="sng" w14:algn="ctr">
            <w14:solidFill>
              <w14:srgbClr w14:val="000000"/>
            </w14:solidFill>
            <w14:prstDash w14:val="solid"/>
            <w14:bevel/>
          </w14:textOutline>
        </w:rPr>
        <w:t>（</w:t>
      </w:r>
      <w:r>
        <w:rPr>
          <w:rFonts w:hint="eastAsia" w:ascii="宋体" w:hAnsi="宋体" w:eastAsia="宋体" w:cs="宋体"/>
          <w:color w:val="auto"/>
          <w:spacing w:val="0"/>
          <w:position w:val="0"/>
          <w:sz w:val="31"/>
          <w:szCs w:val="31"/>
          <w:lang w:val="en-US" w:eastAsia="zh-CN"/>
          <w14:textOutline w14:w="5791" w14:cap="sq" w14:cmpd="sng" w14:algn="ctr">
            <w14:solidFill>
              <w14:srgbClr w14:val="000000"/>
            </w14:solidFill>
            <w14:prstDash w14:val="solid"/>
            <w14:bevel/>
          </w14:textOutline>
        </w:rPr>
        <w:t>服务</w:t>
      </w:r>
      <w:r>
        <w:rPr>
          <w:rFonts w:ascii="宋体" w:hAnsi="宋体" w:eastAsia="宋体" w:cs="宋体"/>
          <w:color w:val="auto"/>
          <w:spacing w:val="0"/>
          <w:position w:val="0"/>
          <w:sz w:val="31"/>
          <w:szCs w:val="31"/>
          <w:lang w:eastAsia="zh-CN"/>
          <w14:textOutline w14:w="5791" w14:cap="sq" w14:cmpd="sng" w14:algn="ctr">
            <w14:solidFill>
              <w14:srgbClr w14:val="000000"/>
            </w14:solidFill>
            <w14:prstDash w14:val="solid"/>
            <w14:bevel/>
          </w14:textOutline>
        </w:rPr>
        <w:t>类）</w:t>
      </w:r>
    </w:p>
    <w:p w14:paraId="0D6BAEB5">
      <w:pPr>
        <w:pageBreakBefore w:val="0"/>
        <w:widowControl w:val="0"/>
        <w:wordWrap/>
        <w:overflowPunct/>
        <w:topLinePunct w:val="0"/>
        <w:bidi w:val="0"/>
        <w:spacing w:line="246" w:lineRule="auto"/>
        <w:rPr>
          <w:color w:val="auto"/>
          <w:spacing w:val="0"/>
          <w:position w:val="0"/>
          <w:lang w:eastAsia="zh-CN"/>
        </w:rPr>
      </w:pPr>
    </w:p>
    <w:p w14:paraId="295D1462">
      <w:pPr>
        <w:pageBreakBefore w:val="0"/>
        <w:widowControl w:val="0"/>
        <w:wordWrap/>
        <w:overflowPunct/>
        <w:topLinePunct w:val="0"/>
        <w:bidi w:val="0"/>
        <w:spacing w:line="246" w:lineRule="auto"/>
        <w:rPr>
          <w:color w:val="auto"/>
          <w:spacing w:val="0"/>
          <w:position w:val="0"/>
          <w:lang w:eastAsia="zh-CN"/>
        </w:rPr>
      </w:pPr>
    </w:p>
    <w:p w14:paraId="4E390B6A">
      <w:pPr>
        <w:pStyle w:val="7"/>
        <w:pageBreakBefore w:val="0"/>
        <w:widowControl w:val="0"/>
        <w:wordWrap/>
        <w:overflowPunct/>
        <w:topLinePunct w:val="0"/>
        <w:bidi w:val="0"/>
        <w:rPr>
          <w:color w:val="auto"/>
          <w:spacing w:val="0"/>
          <w:position w:val="0"/>
          <w:lang w:eastAsia="zh-CN"/>
        </w:rPr>
      </w:pPr>
    </w:p>
    <w:p w14:paraId="10A3F302">
      <w:pPr>
        <w:pStyle w:val="7"/>
        <w:pageBreakBefore w:val="0"/>
        <w:widowControl w:val="0"/>
        <w:wordWrap/>
        <w:overflowPunct/>
        <w:topLinePunct w:val="0"/>
        <w:bidi w:val="0"/>
        <w:rPr>
          <w:color w:val="auto"/>
          <w:spacing w:val="0"/>
          <w:position w:val="0"/>
          <w:lang w:eastAsia="zh-CN"/>
        </w:rPr>
      </w:pPr>
    </w:p>
    <w:p w14:paraId="5D3A1685">
      <w:pPr>
        <w:pageBreakBefore w:val="0"/>
        <w:widowControl w:val="0"/>
        <w:wordWrap/>
        <w:overflowPunct/>
        <w:topLinePunct w:val="0"/>
        <w:bidi w:val="0"/>
        <w:spacing w:line="246" w:lineRule="auto"/>
        <w:rPr>
          <w:color w:val="auto"/>
          <w:spacing w:val="0"/>
          <w:position w:val="0"/>
          <w:lang w:eastAsia="zh-CN"/>
        </w:rPr>
      </w:pPr>
    </w:p>
    <w:p w14:paraId="243382F0">
      <w:pPr>
        <w:pageBreakBefore w:val="0"/>
        <w:widowControl w:val="0"/>
        <w:wordWrap/>
        <w:overflowPunct/>
        <w:topLinePunct w:val="0"/>
        <w:bidi w:val="0"/>
        <w:spacing w:line="246" w:lineRule="auto"/>
        <w:rPr>
          <w:color w:val="auto"/>
          <w:spacing w:val="0"/>
          <w:position w:val="0"/>
          <w:lang w:eastAsia="zh-CN"/>
        </w:rPr>
      </w:pPr>
    </w:p>
    <w:p w14:paraId="07E8096C">
      <w:pPr>
        <w:pageBreakBefore w:val="0"/>
        <w:widowControl w:val="0"/>
        <w:wordWrap/>
        <w:overflowPunct/>
        <w:topLinePunct w:val="0"/>
        <w:bidi w:val="0"/>
        <w:spacing w:line="246" w:lineRule="auto"/>
        <w:rPr>
          <w:color w:val="auto"/>
          <w:spacing w:val="0"/>
          <w:position w:val="0"/>
          <w:lang w:eastAsia="zh-CN"/>
        </w:rPr>
      </w:pPr>
    </w:p>
    <w:p w14:paraId="240DC7A9">
      <w:pPr>
        <w:pageBreakBefore w:val="0"/>
        <w:widowControl w:val="0"/>
        <w:wordWrap/>
        <w:overflowPunct/>
        <w:topLinePunct w:val="0"/>
        <w:bidi w:val="0"/>
        <w:spacing w:line="247" w:lineRule="auto"/>
        <w:rPr>
          <w:color w:val="auto"/>
          <w:spacing w:val="0"/>
          <w:position w:val="0"/>
          <w:lang w:eastAsia="zh-CN"/>
        </w:rPr>
      </w:pPr>
    </w:p>
    <w:p w14:paraId="1BD9E5E1">
      <w:pPr>
        <w:pageBreakBefore w:val="0"/>
        <w:widowControl w:val="0"/>
        <w:wordWrap/>
        <w:overflowPunct/>
        <w:topLinePunct w:val="0"/>
        <w:bidi w:val="0"/>
        <w:spacing w:before="0" w:line="360" w:lineRule="auto"/>
        <w:rPr>
          <w:rFonts w:hint="default" w:ascii="宋体" w:hAnsi="宋体" w:eastAsia="宋体" w:cs="宋体"/>
          <w:color w:val="auto"/>
          <w:spacing w:val="0"/>
          <w:position w:val="0"/>
          <w:sz w:val="31"/>
          <w:szCs w:val="31"/>
          <w:lang w:val="en-US" w:eastAsia="zh-CN"/>
        </w:rPr>
      </w:pPr>
      <w:r>
        <w:rPr>
          <w:rFonts w:ascii="宋体" w:hAnsi="宋体" w:eastAsia="宋体" w:cs="宋体"/>
          <w:color w:val="auto"/>
          <w:spacing w:val="0"/>
          <w:position w:val="0"/>
          <w:sz w:val="31"/>
          <w:szCs w:val="31"/>
          <w:lang w:eastAsia="zh-CN"/>
          <w14:textOutline w14:w="5791" w14:cap="sq" w14:cmpd="sng" w14:algn="ctr">
            <w14:solidFill>
              <w14:srgbClr w14:val="000000"/>
            </w14:solidFill>
            <w14:prstDash w14:val="solid"/>
            <w14:bevel/>
          </w14:textOutline>
        </w:rPr>
        <w:t>项目名称：</w:t>
      </w:r>
      <w:r>
        <w:rPr>
          <w:rFonts w:hint="eastAsia" w:ascii="宋体" w:hAnsi="宋体" w:eastAsia="宋体" w:cs="宋体"/>
          <w:color w:val="auto"/>
          <w:spacing w:val="3"/>
          <w:sz w:val="31"/>
          <w:szCs w:val="31"/>
          <w:highlight w:val="none"/>
          <w:lang w:val="en-US" w:eastAsia="zh-CN"/>
          <w14:textOutline w14:w="5791" w14:cap="sq" w14:cmpd="sng" w14:algn="ctr">
            <w14:solidFill>
              <w14:srgbClr w14:val="000000"/>
            </w14:solidFill>
            <w14:prstDash w14:val="solid"/>
            <w14:bevel/>
          </w14:textOutline>
        </w:rPr>
        <w:t>2026年专精特新中小企业创新能力提升服务</w:t>
      </w:r>
    </w:p>
    <w:p w14:paraId="6B27D4C6">
      <w:pPr>
        <w:pageBreakBefore w:val="0"/>
        <w:widowControl w:val="0"/>
        <w:wordWrap/>
        <w:overflowPunct/>
        <w:topLinePunct w:val="0"/>
        <w:bidi w:val="0"/>
        <w:spacing w:before="0" w:line="360" w:lineRule="auto"/>
        <w:rPr>
          <w:rFonts w:ascii="宋体" w:hAnsi="宋体" w:eastAsia="宋体" w:cs="宋体"/>
          <w:color w:val="auto"/>
          <w:spacing w:val="0"/>
          <w:position w:val="0"/>
          <w:sz w:val="31"/>
          <w:szCs w:val="31"/>
          <w:lang w:eastAsia="zh-CN"/>
        </w:rPr>
      </w:pPr>
      <w:r>
        <w:rPr>
          <w:rFonts w:ascii="宋体" w:hAnsi="宋体" w:eastAsia="宋体" w:cs="宋体"/>
          <w:color w:val="auto"/>
          <w:spacing w:val="0"/>
          <w:position w:val="0"/>
          <w:sz w:val="31"/>
          <w:szCs w:val="31"/>
          <w:lang w:eastAsia="zh-CN"/>
          <w14:textOutline w14:w="5791" w14:cap="sq" w14:cmpd="sng" w14:algn="ctr">
            <w14:solidFill>
              <w14:srgbClr w14:val="000000"/>
            </w14:solidFill>
            <w14:prstDash w14:val="solid"/>
            <w14:bevel/>
          </w14:textOutline>
        </w:rPr>
        <w:t>项目编号：</w:t>
      </w:r>
      <w:r>
        <w:rPr>
          <w:rFonts w:hint="eastAsia" w:ascii="宋体" w:hAnsi="宋体" w:eastAsia="宋体" w:cs="宋体"/>
          <w:color w:val="auto"/>
          <w:spacing w:val="0"/>
          <w:position w:val="0"/>
          <w:sz w:val="31"/>
          <w:szCs w:val="31"/>
          <w:lang w:eastAsia="zh-CN"/>
          <w14:textOutline w14:w="5791" w14:cap="sq" w14:cmpd="sng" w14:algn="ctr">
            <w14:solidFill>
              <w14:srgbClr w14:val="000000"/>
            </w14:solidFill>
            <w14:prstDash w14:val="solid"/>
            <w14:bevel/>
          </w14:textOutline>
        </w:rPr>
        <w:t>JXTC2026200148</w:t>
      </w:r>
    </w:p>
    <w:p w14:paraId="2F7CD204">
      <w:pPr>
        <w:pageBreakBefore w:val="0"/>
        <w:widowControl w:val="0"/>
        <w:wordWrap/>
        <w:overflowPunct/>
        <w:topLinePunct w:val="0"/>
        <w:bidi w:val="0"/>
        <w:spacing w:line="250" w:lineRule="auto"/>
        <w:rPr>
          <w:color w:val="auto"/>
          <w:spacing w:val="0"/>
          <w:position w:val="0"/>
          <w:lang w:eastAsia="zh-CN"/>
        </w:rPr>
      </w:pPr>
    </w:p>
    <w:p w14:paraId="094718E8">
      <w:pPr>
        <w:pageBreakBefore w:val="0"/>
        <w:widowControl w:val="0"/>
        <w:wordWrap/>
        <w:overflowPunct/>
        <w:topLinePunct w:val="0"/>
        <w:bidi w:val="0"/>
        <w:spacing w:line="250" w:lineRule="auto"/>
        <w:rPr>
          <w:color w:val="auto"/>
          <w:spacing w:val="0"/>
          <w:position w:val="0"/>
          <w:lang w:eastAsia="zh-CN"/>
        </w:rPr>
      </w:pPr>
    </w:p>
    <w:p w14:paraId="1AFADEFF">
      <w:pPr>
        <w:pageBreakBefore w:val="0"/>
        <w:widowControl w:val="0"/>
        <w:wordWrap/>
        <w:overflowPunct/>
        <w:topLinePunct w:val="0"/>
        <w:bidi w:val="0"/>
        <w:spacing w:line="251" w:lineRule="auto"/>
        <w:rPr>
          <w:color w:val="auto"/>
          <w:spacing w:val="0"/>
          <w:position w:val="0"/>
          <w:lang w:eastAsia="zh-CN"/>
        </w:rPr>
      </w:pPr>
    </w:p>
    <w:p w14:paraId="6F75F980">
      <w:pPr>
        <w:pageBreakBefore w:val="0"/>
        <w:widowControl w:val="0"/>
        <w:wordWrap/>
        <w:overflowPunct/>
        <w:topLinePunct w:val="0"/>
        <w:bidi w:val="0"/>
        <w:spacing w:line="251" w:lineRule="auto"/>
        <w:rPr>
          <w:color w:val="auto"/>
          <w:spacing w:val="0"/>
          <w:position w:val="0"/>
          <w:lang w:eastAsia="zh-CN"/>
        </w:rPr>
      </w:pPr>
    </w:p>
    <w:p w14:paraId="0E4F8834">
      <w:pPr>
        <w:pStyle w:val="7"/>
        <w:pageBreakBefore w:val="0"/>
        <w:widowControl w:val="0"/>
        <w:wordWrap/>
        <w:overflowPunct/>
        <w:topLinePunct w:val="0"/>
        <w:bidi w:val="0"/>
        <w:rPr>
          <w:color w:val="auto"/>
          <w:spacing w:val="0"/>
          <w:position w:val="0"/>
          <w:lang w:eastAsia="zh-CN"/>
        </w:rPr>
      </w:pPr>
    </w:p>
    <w:p w14:paraId="7F39FB83">
      <w:pPr>
        <w:pStyle w:val="7"/>
        <w:pageBreakBefore w:val="0"/>
        <w:widowControl w:val="0"/>
        <w:wordWrap/>
        <w:overflowPunct/>
        <w:topLinePunct w:val="0"/>
        <w:bidi w:val="0"/>
        <w:rPr>
          <w:color w:val="auto"/>
          <w:spacing w:val="0"/>
          <w:position w:val="0"/>
          <w:lang w:eastAsia="zh-CN"/>
        </w:rPr>
      </w:pPr>
    </w:p>
    <w:p w14:paraId="597E7855">
      <w:pPr>
        <w:pStyle w:val="7"/>
        <w:pageBreakBefore w:val="0"/>
        <w:widowControl w:val="0"/>
        <w:wordWrap/>
        <w:overflowPunct/>
        <w:topLinePunct w:val="0"/>
        <w:bidi w:val="0"/>
        <w:rPr>
          <w:color w:val="auto"/>
          <w:spacing w:val="0"/>
          <w:position w:val="0"/>
          <w:lang w:eastAsia="zh-CN"/>
        </w:rPr>
      </w:pPr>
    </w:p>
    <w:p w14:paraId="1857F57F">
      <w:pPr>
        <w:pStyle w:val="7"/>
        <w:pageBreakBefore w:val="0"/>
        <w:widowControl w:val="0"/>
        <w:wordWrap/>
        <w:overflowPunct/>
        <w:topLinePunct w:val="0"/>
        <w:bidi w:val="0"/>
        <w:rPr>
          <w:color w:val="auto"/>
          <w:spacing w:val="0"/>
          <w:position w:val="0"/>
          <w:lang w:eastAsia="zh-CN"/>
        </w:rPr>
      </w:pPr>
    </w:p>
    <w:p w14:paraId="26F272EA">
      <w:pPr>
        <w:pageBreakBefore w:val="0"/>
        <w:widowControl w:val="0"/>
        <w:wordWrap/>
        <w:overflowPunct/>
        <w:topLinePunct w:val="0"/>
        <w:bidi w:val="0"/>
        <w:spacing w:line="251" w:lineRule="auto"/>
        <w:rPr>
          <w:color w:val="auto"/>
          <w:spacing w:val="0"/>
          <w:position w:val="0"/>
          <w:lang w:eastAsia="zh-CN"/>
        </w:rPr>
      </w:pPr>
    </w:p>
    <w:p w14:paraId="686DD1BB">
      <w:pPr>
        <w:pageBreakBefore w:val="0"/>
        <w:widowControl w:val="0"/>
        <w:wordWrap/>
        <w:overflowPunct/>
        <w:topLinePunct w:val="0"/>
        <w:bidi w:val="0"/>
        <w:spacing w:line="251" w:lineRule="auto"/>
        <w:rPr>
          <w:color w:val="auto"/>
          <w:spacing w:val="0"/>
          <w:position w:val="0"/>
          <w:lang w:eastAsia="zh-CN"/>
        </w:rPr>
      </w:pPr>
    </w:p>
    <w:p w14:paraId="1312CABD">
      <w:pPr>
        <w:pageBreakBefore w:val="0"/>
        <w:widowControl w:val="0"/>
        <w:wordWrap/>
        <w:overflowPunct/>
        <w:topLinePunct w:val="0"/>
        <w:bidi w:val="0"/>
        <w:spacing w:line="251" w:lineRule="auto"/>
        <w:rPr>
          <w:color w:val="auto"/>
          <w:spacing w:val="0"/>
          <w:position w:val="0"/>
          <w:lang w:eastAsia="zh-CN"/>
        </w:rPr>
      </w:pPr>
    </w:p>
    <w:p w14:paraId="1528D9ED">
      <w:pPr>
        <w:pageBreakBefore w:val="0"/>
        <w:widowControl w:val="0"/>
        <w:wordWrap/>
        <w:overflowPunct/>
        <w:topLinePunct w:val="0"/>
        <w:bidi w:val="0"/>
        <w:spacing w:before="101" w:line="614" w:lineRule="exact"/>
        <w:jc w:val="center"/>
        <w:rPr>
          <w:rFonts w:ascii="宋体" w:hAnsi="宋体" w:eastAsia="宋体" w:cs="宋体"/>
          <w:color w:val="auto"/>
          <w:sz w:val="28"/>
          <w:szCs w:val="28"/>
          <w:highlight w:val="none"/>
          <w:lang w:eastAsia="zh-CN"/>
        </w:rPr>
      </w:pPr>
      <w:r>
        <w:rPr>
          <w:rFonts w:hint="eastAsia" w:ascii="宋体" w:hAnsi="宋体" w:eastAsia="宋体" w:cs="宋体"/>
          <w:color w:val="auto"/>
          <w:position w:val="23"/>
          <w:sz w:val="28"/>
          <w:szCs w:val="28"/>
          <w:highlight w:val="none"/>
          <w:lang w:val="en-US" w:eastAsia="zh-CN"/>
          <w14:textOutline w14:w="5105" w14:cap="sq" w14:cmpd="sng" w14:algn="ctr">
            <w14:solidFill>
              <w14:srgbClr w14:val="000000"/>
            </w14:solidFill>
            <w14:prstDash w14:val="solid"/>
            <w14:bevel/>
          </w14:textOutline>
        </w:rPr>
        <w:t>江西省机电设备招标有限</w:t>
      </w:r>
      <w:r>
        <w:rPr>
          <w:rFonts w:ascii="宋体" w:hAnsi="宋体" w:eastAsia="宋体" w:cs="宋体"/>
          <w:color w:val="auto"/>
          <w:position w:val="23"/>
          <w:sz w:val="28"/>
          <w:szCs w:val="28"/>
          <w:highlight w:val="none"/>
          <w:lang w:eastAsia="zh-CN"/>
          <w14:textOutline w14:w="5105" w14:cap="sq" w14:cmpd="sng" w14:algn="ctr">
            <w14:solidFill>
              <w14:srgbClr w14:val="000000"/>
            </w14:solidFill>
            <w14:prstDash w14:val="solid"/>
            <w14:bevel/>
          </w14:textOutline>
        </w:rPr>
        <w:t>公司</w:t>
      </w:r>
    </w:p>
    <w:p w14:paraId="27DF5325">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16"/>
          <w:sz w:val="28"/>
          <w:szCs w:val="28"/>
          <w:highlight w:val="none"/>
          <w:lang w:eastAsia="zh-CN"/>
          <w14:textOutline w14:w="5105" w14:cap="sq" w14:cmpd="sng" w14:algn="ctr">
            <w14:solidFill>
              <w14:srgbClr w14:val="000000"/>
            </w14:solidFill>
            <w14:prstDash w14:val="solid"/>
            <w14:bevel/>
          </w14:textOutline>
        </w:rPr>
      </w:pPr>
      <w:r>
        <w:rPr>
          <w:rFonts w:ascii="宋体" w:hAnsi="宋体" w:eastAsia="宋体" w:cs="宋体"/>
          <w:color w:val="auto"/>
          <w:spacing w:val="-16"/>
          <w:sz w:val="28"/>
          <w:szCs w:val="28"/>
          <w:highlight w:val="none"/>
          <w14:textOutline w14:w="5105" w14:cap="sq" w14:cmpd="sng" w14:algn="ctr">
            <w14:solidFill>
              <w14:srgbClr w14:val="000000"/>
            </w14:solidFill>
            <w14:prstDash w14:val="solid"/>
            <w14:bevel/>
          </w14:textOutline>
        </w:rPr>
        <w:t>江西</w:t>
      </w:r>
      <w:r>
        <w:rPr>
          <w:rFonts w:hint="eastAsia" w:ascii="宋体" w:hAnsi="宋体" w:eastAsia="宋体" w:cs="宋体"/>
          <w:color w:val="auto"/>
          <w:spacing w:val="-16"/>
          <w:sz w:val="28"/>
          <w:szCs w:val="28"/>
          <w:highlight w:val="none"/>
          <w:lang w:val="en-US" w:eastAsia="zh-CN"/>
          <w14:textOutline w14:w="5105" w14:cap="sq" w14:cmpd="sng" w14:algn="ctr">
            <w14:solidFill>
              <w14:srgbClr w14:val="000000"/>
            </w14:solidFill>
            <w14:prstDash w14:val="solid"/>
            <w14:bevel/>
          </w14:textOutline>
        </w:rPr>
        <w:t xml:space="preserve"> </w:t>
      </w:r>
      <w:r>
        <w:rPr>
          <w:rFonts w:hint="eastAsia" w:ascii="宋体" w:hAnsi="宋体" w:eastAsia="宋体" w:cs="宋体"/>
          <w:color w:val="auto"/>
          <w:spacing w:val="-16"/>
          <w:sz w:val="28"/>
          <w:szCs w:val="28"/>
          <w:highlight w:val="none"/>
          <w14:textOutline w14:w="5105" w14:cap="sq" w14:cmpd="sng" w14:algn="ctr">
            <w14:solidFill>
              <w14:srgbClr w14:val="000000"/>
            </w14:solidFill>
            <w14:prstDash w14:val="solid"/>
            <w14:bevel/>
          </w14:textOutline>
        </w:rPr>
        <w:t>·</w:t>
      </w:r>
      <w:r>
        <w:rPr>
          <w:rFonts w:ascii="宋体" w:hAnsi="宋体" w:eastAsia="宋体" w:cs="宋体"/>
          <w:color w:val="auto"/>
          <w:spacing w:val="-88"/>
          <w:sz w:val="28"/>
          <w:szCs w:val="28"/>
          <w:highlight w:val="none"/>
        </w:rPr>
        <w:t xml:space="preserve"> </w:t>
      </w:r>
      <w:r>
        <w:rPr>
          <w:rFonts w:hint="eastAsia" w:ascii="宋体" w:hAnsi="宋体" w:eastAsia="宋体" w:cs="宋体"/>
          <w:color w:val="auto"/>
          <w:spacing w:val="-88"/>
          <w:sz w:val="28"/>
          <w:szCs w:val="28"/>
          <w:highlight w:val="none"/>
          <w:lang w:val="en-US" w:eastAsia="zh-CN"/>
        </w:rPr>
        <w:t xml:space="preserve"> </w:t>
      </w:r>
      <w:r>
        <w:rPr>
          <w:rFonts w:hint="eastAsia" w:ascii="宋体" w:hAnsi="宋体" w:eastAsia="宋体" w:cs="宋体"/>
          <w:color w:val="auto"/>
          <w:spacing w:val="-16"/>
          <w:sz w:val="28"/>
          <w:szCs w:val="28"/>
          <w:highlight w:val="none"/>
          <w:lang w:val="en-US" w:eastAsia="zh-CN"/>
          <w14:textOutline w14:w="5105" w14:cap="sq" w14:cmpd="sng" w14:algn="ctr">
            <w14:solidFill>
              <w14:srgbClr w14:val="000000"/>
            </w14:solidFill>
            <w14:prstDash w14:val="solid"/>
            <w14:bevel/>
          </w14:textOutline>
        </w:rPr>
        <w:t>南昌</w:t>
      </w:r>
    </w:p>
    <w:p w14:paraId="681FBC99">
      <w:pPr>
        <w:rPr>
          <w:rFonts w:ascii="宋体" w:hAnsi="宋体" w:eastAsia="宋体" w:cs="宋体"/>
          <w:color w:val="auto"/>
          <w:spacing w:val="0"/>
          <w:position w:val="0"/>
          <w:sz w:val="28"/>
          <w:szCs w:val="28"/>
        </w:rPr>
      </w:pPr>
      <w:r>
        <w:rPr>
          <w:rFonts w:ascii="宋体" w:hAnsi="宋体" w:eastAsia="宋体" w:cs="宋体"/>
          <w:color w:val="auto"/>
          <w:spacing w:val="0"/>
          <w:position w:val="0"/>
          <w:sz w:val="28"/>
          <w:szCs w:val="28"/>
        </w:rPr>
        <w:br w:type="page"/>
      </w:r>
    </w:p>
    <w:p w14:paraId="7197EC63">
      <w:pPr>
        <w:pStyle w:val="2"/>
      </w:pPr>
    </w:p>
    <w:sdt>
      <w:sdtPr>
        <w:rPr>
          <w:rFonts w:ascii="宋体" w:hAnsi="宋体" w:eastAsia="宋体" w:cs="宋体"/>
          <w:color w:val="auto"/>
          <w:spacing w:val="0"/>
          <w:position w:val="0"/>
          <w:sz w:val="28"/>
          <w:szCs w:val="28"/>
        </w:rPr>
        <w:id w:val="1"/>
        <w:docPartObj>
          <w:docPartGallery w:val="Table of Contents"/>
          <w:docPartUnique/>
        </w:docPartObj>
      </w:sdtPr>
      <w:sdtEndPr>
        <w:rPr>
          <w:rFonts w:hint="eastAsia" w:ascii="Times New Roman" w:hAnsi="Times New Roman" w:eastAsia="Times New Roman" w:cs="Times New Roman"/>
          <w:color w:val="auto"/>
          <w:spacing w:val="0"/>
          <w:position w:val="0"/>
          <w:sz w:val="20"/>
          <w:szCs w:val="20"/>
          <w:lang w:val="en-US" w:eastAsia="zh-CN"/>
        </w:rPr>
      </w:sdtEndPr>
      <w:sdtContent>
        <w:p w14:paraId="4F7C5EC6">
          <w:pPr>
            <w:pageBreakBefore w:val="0"/>
            <w:widowControl w:val="0"/>
            <w:wordWrap/>
            <w:overflowPunct/>
            <w:topLinePunct w:val="0"/>
            <w:bidi w:val="0"/>
            <w:spacing w:before="56" w:line="222" w:lineRule="auto"/>
            <w:ind w:left="4374"/>
            <w:rPr>
              <w:rFonts w:ascii="宋体" w:hAnsi="宋体" w:eastAsia="宋体" w:cs="宋体"/>
              <w:color w:val="auto"/>
              <w:spacing w:val="0"/>
              <w:position w:val="0"/>
              <w:sz w:val="28"/>
              <w:szCs w:val="28"/>
              <w:lang w:eastAsia="zh-CN"/>
            </w:rPr>
          </w:pPr>
          <w:r>
            <w:rPr>
              <w:rFonts w:ascii="宋体" w:hAnsi="宋体" w:eastAsia="宋体" w:cs="宋体"/>
              <w:color w:val="auto"/>
              <w:spacing w:val="0"/>
              <w:position w:val="0"/>
              <w:sz w:val="28"/>
              <w:szCs w:val="28"/>
              <w:lang w:eastAsia="zh-CN"/>
              <w14:textOutline w14:w="5105" w14:cap="sq" w14:cmpd="sng" w14:algn="ctr">
                <w14:solidFill>
                  <w14:srgbClr w14:val="000000"/>
                </w14:solidFill>
                <w14:prstDash w14:val="solid"/>
                <w14:bevel/>
              </w14:textOutline>
            </w:rPr>
            <w:t>目</w:t>
          </w:r>
          <w:r>
            <w:rPr>
              <w:rFonts w:ascii="宋体" w:hAnsi="宋体" w:eastAsia="宋体" w:cs="宋体"/>
              <w:color w:val="auto"/>
              <w:spacing w:val="0"/>
              <w:position w:val="0"/>
              <w:sz w:val="28"/>
              <w:szCs w:val="28"/>
              <w:lang w:eastAsia="zh-CN"/>
            </w:rPr>
            <w:t xml:space="preserve">   </w:t>
          </w:r>
          <w:r>
            <w:rPr>
              <w:rFonts w:ascii="宋体" w:hAnsi="宋体" w:eastAsia="宋体" w:cs="宋体"/>
              <w:color w:val="auto"/>
              <w:spacing w:val="0"/>
              <w:position w:val="0"/>
              <w:sz w:val="28"/>
              <w:szCs w:val="28"/>
              <w:lang w:eastAsia="zh-CN"/>
              <w14:textOutline w14:w="5105" w14:cap="sq" w14:cmpd="sng" w14:algn="ctr">
                <w14:solidFill>
                  <w14:srgbClr w14:val="000000"/>
                </w14:solidFill>
                <w14:prstDash w14:val="solid"/>
                <w14:bevel/>
              </w14:textOutline>
            </w:rPr>
            <w:t>录</w:t>
          </w:r>
        </w:p>
        <w:p w14:paraId="72B47CC0">
          <w:pPr>
            <w:pageBreakBefore w:val="0"/>
            <w:widowControl w:val="0"/>
            <w:tabs>
              <w:tab w:val="right" w:leader="dot" w:pos="9069"/>
            </w:tabs>
            <w:wordWrap/>
            <w:overflowPunct/>
            <w:topLinePunct w:val="0"/>
            <w:bidi w:val="0"/>
            <w:spacing w:before="197" w:line="194" w:lineRule="auto"/>
            <w:ind w:left="4"/>
            <w:rPr>
              <w:rFonts w:ascii="Times New Roman" w:hAnsi="Times New Roman" w:eastAsia="Times New Roman" w:cs="Times New Roman"/>
              <w:color w:val="auto"/>
              <w:spacing w:val="0"/>
              <w:position w:val="0"/>
              <w:sz w:val="20"/>
              <w:szCs w:val="20"/>
              <w:lang w:eastAsia="zh-CN"/>
            </w:rPr>
          </w:pPr>
          <w:r>
            <w:rPr>
              <w:color w:val="auto"/>
              <w:spacing w:val="0"/>
              <w:position w:val="0"/>
            </w:rPr>
            <w:fldChar w:fldCharType="begin"/>
          </w:r>
          <w:r>
            <w:rPr>
              <w:color w:val="auto"/>
              <w:spacing w:val="0"/>
              <w:position w:val="0"/>
            </w:rPr>
            <w:instrText xml:space="preserve"> HYPERLINK \l "bookmark1" </w:instrText>
          </w:r>
          <w:r>
            <w:rPr>
              <w:color w:val="auto"/>
              <w:spacing w:val="0"/>
              <w:position w:val="0"/>
            </w:rPr>
            <w:fldChar w:fldCharType="separate"/>
          </w:r>
          <w:r>
            <w:rPr>
              <w:rFonts w:ascii="宋体" w:hAnsi="宋体" w:eastAsia="宋体" w:cs="宋体"/>
              <w:color w:val="auto"/>
              <w:spacing w:val="0"/>
              <w:position w:val="0"/>
              <w:sz w:val="20"/>
              <w:szCs w:val="20"/>
              <w:lang w:eastAsia="zh-CN"/>
            </w:rPr>
            <w:t xml:space="preserve">第一章 投标邀请 </w:t>
          </w:r>
          <w:r>
            <w:rPr>
              <w:rFonts w:ascii="宋体" w:hAnsi="宋体" w:eastAsia="宋体" w:cs="宋体"/>
              <w:color w:val="auto"/>
              <w:spacing w:val="0"/>
              <w:position w:val="0"/>
              <w:sz w:val="20"/>
              <w:szCs w:val="20"/>
              <w:lang w:eastAsia="zh-CN"/>
            </w:rPr>
            <w:tab/>
          </w:r>
          <w:r>
            <w:rPr>
              <w:rFonts w:ascii="Times New Roman" w:hAnsi="Times New Roman" w:eastAsia="Times New Roman" w:cs="Times New Roman"/>
              <w:color w:val="auto"/>
              <w:spacing w:val="0"/>
              <w:position w:val="0"/>
              <w:sz w:val="20"/>
              <w:szCs w:val="20"/>
              <w:lang w:eastAsia="zh-CN"/>
            </w:rPr>
            <w:t>1</w:t>
          </w:r>
          <w:r>
            <w:rPr>
              <w:rFonts w:ascii="Times New Roman" w:hAnsi="Times New Roman" w:eastAsia="Times New Roman" w:cs="Times New Roman"/>
              <w:color w:val="auto"/>
              <w:spacing w:val="0"/>
              <w:position w:val="0"/>
              <w:sz w:val="20"/>
              <w:szCs w:val="20"/>
              <w:lang w:eastAsia="zh-CN"/>
            </w:rPr>
            <w:fldChar w:fldCharType="end"/>
          </w:r>
        </w:p>
        <w:p w14:paraId="5D97FA25">
          <w:pPr>
            <w:pageBreakBefore w:val="0"/>
            <w:widowControl w:val="0"/>
            <w:tabs>
              <w:tab w:val="right" w:leader="dot" w:pos="9069"/>
            </w:tabs>
            <w:wordWrap/>
            <w:overflowPunct/>
            <w:topLinePunct w:val="0"/>
            <w:bidi w:val="0"/>
            <w:spacing w:before="61" w:line="193" w:lineRule="auto"/>
            <w:ind w:left="8"/>
            <w:rPr>
              <w:rFonts w:ascii="Times New Roman" w:hAnsi="Times New Roman" w:eastAsia="Times New Roman" w:cs="Times New Roman"/>
              <w:color w:val="auto"/>
              <w:spacing w:val="0"/>
              <w:position w:val="0"/>
              <w:sz w:val="20"/>
              <w:szCs w:val="20"/>
              <w:lang w:eastAsia="zh-CN"/>
            </w:rPr>
          </w:pPr>
          <w:r>
            <w:rPr>
              <w:color w:val="auto"/>
              <w:spacing w:val="0"/>
              <w:position w:val="0"/>
            </w:rPr>
            <w:fldChar w:fldCharType="begin"/>
          </w:r>
          <w:r>
            <w:rPr>
              <w:color w:val="auto"/>
              <w:spacing w:val="0"/>
              <w:position w:val="0"/>
            </w:rPr>
            <w:instrText xml:space="preserve"> HYPERLINK \l "bookmark2" </w:instrText>
          </w:r>
          <w:r>
            <w:rPr>
              <w:color w:val="auto"/>
              <w:spacing w:val="0"/>
              <w:position w:val="0"/>
            </w:rPr>
            <w:fldChar w:fldCharType="separate"/>
          </w:r>
          <w:r>
            <w:rPr>
              <w:rFonts w:ascii="宋体" w:hAnsi="宋体" w:eastAsia="宋体" w:cs="宋体"/>
              <w:color w:val="auto"/>
              <w:spacing w:val="0"/>
              <w:position w:val="0"/>
              <w:sz w:val="20"/>
              <w:szCs w:val="20"/>
              <w:lang w:eastAsia="zh-CN"/>
            </w:rPr>
            <w:t xml:space="preserve">一、项目基本情况 </w:t>
          </w:r>
          <w:r>
            <w:rPr>
              <w:rFonts w:ascii="宋体" w:hAnsi="宋体" w:eastAsia="宋体" w:cs="宋体"/>
              <w:color w:val="auto"/>
              <w:spacing w:val="0"/>
              <w:position w:val="0"/>
              <w:sz w:val="20"/>
              <w:szCs w:val="20"/>
              <w:lang w:eastAsia="zh-CN"/>
            </w:rPr>
            <w:tab/>
          </w:r>
          <w:r>
            <w:rPr>
              <w:rFonts w:ascii="Times New Roman" w:hAnsi="Times New Roman" w:eastAsia="Times New Roman" w:cs="Times New Roman"/>
              <w:color w:val="auto"/>
              <w:spacing w:val="0"/>
              <w:position w:val="0"/>
              <w:sz w:val="20"/>
              <w:szCs w:val="20"/>
              <w:lang w:eastAsia="zh-CN"/>
            </w:rPr>
            <w:t>1</w:t>
          </w:r>
          <w:r>
            <w:rPr>
              <w:rFonts w:ascii="Times New Roman" w:hAnsi="Times New Roman" w:eastAsia="Times New Roman" w:cs="Times New Roman"/>
              <w:color w:val="auto"/>
              <w:spacing w:val="0"/>
              <w:position w:val="0"/>
              <w:sz w:val="20"/>
              <w:szCs w:val="20"/>
              <w:lang w:eastAsia="zh-CN"/>
            </w:rPr>
            <w:fldChar w:fldCharType="end"/>
          </w:r>
        </w:p>
        <w:p w14:paraId="46F4F44B">
          <w:pPr>
            <w:pageBreakBefore w:val="0"/>
            <w:widowControl w:val="0"/>
            <w:tabs>
              <w:tab w:val="right" w:leader="dot" w:pos="9069"/>
            </w:tabs>
            <w:wordWrap/>
            <w:overflowPunct/>
            <w:topLinePunct w:val="0"/>
            <w:bidi w:val="0"/>
            <w:spacing w:before="65" w:line="221" w:lineRule="auto"/>
            <w:ind w:left="8"/>
            <w:rPr>
              <w:rFonts w:ascii="Times New Roman" w:hAnsi="Times New Roman" w:eastAsia="Times New Roman" w:cs="Times New Roman"/>
              <w:color w:val="auto"/>
              <w:spacing w:val="0"/>
              <w:position w:val="0"/>
              <w:sz w:val="20"/>
              <w:szCs w:val="20"/>
              <w:lang w:eastAsia="zh-CN"/>
            </w:rPr>
          </w:pPr>
          <w:r>
            <w:rPr>
              <w:color w:val="auto"/>
              <w:spacing w:val="0"/>
              <w:position w:val="0"/>
            </w:rPr>
            <w:fldChar w:fldCharType="begin"/>
          </w:r>
          <w:r>
            <w:rPr>
              <w:color w:val="auto"/>
              <w:spacing w:val="0"/>
              <w:position w:val="0"/>
            </w:rPr>
            <w:instrText xml:space="preserve"> HYPERLINK \l "bookmark3" </w:instrText>
          </w:r>
          <w:r>
            <w:rPr>
              <w:color w:val="auto"/>
              <w:spacing w:val="0"/>
              <w:position w:val="0"/>
            </w:rPr>
            <w:fldChar w:fldCharType="separate"/>
          </w:r>
          <w:r>
            <w:rPr>
              <w:rFonts w:ascii="宋体" w:hAnsi="宋体" w:eastAsia="宋体" w:cs="宋体"/>
              <w:color w:val="auto"/>
              <w:spacing w:val="0"/>
              <w:position w:val="0"/>
              <w:sz w:val="20"/>
              <w:szCs w:val="20"/>
              <w:lang w:eastAsia="zh-CN"/>
            </w:rPr>
            <w:t>二、</w:t>
          </w:r>
          <w:r>
            <w:rPr>
              <w:rFonts w:hint="eastAsia" w:ascii="宋体" w:hAnsi="宋体" w:eastAsia="宋体" w:cs="宋体"/>
              <w:color w:val="auto"/>
              <w:spacing w:val="0"/>
              <w:position w:val="0"/>
              <w:sz w:val="20"/>
              <w:szCs w:val="20"/>
              <w:lang w:val="en-US" w:eastAsia="zh-CN"/>
            </w:rPr>
            <w:t>投标</w:t>
          </w:r>
          <w:r>
            <w:rPr>
              <w:rFonts w:ascii="宋体" w:hAnsi="宋体" w:eastAsia="宋体" w:cs="宋体"/>
              <w:color w:val="auto"/>
              <w:spacing w:val="0"/>
              <w:position w:val="0"/>
              <w:sz w:val="20"/>
              <w:szCs w:val="20"/>
              <w:lang w:eastAsia="zh-CN"/>
            </w:rPr>
            <w:t xml:space="preserve">人的资格要求 </w:t>
          </w:r>
          <w:r>
            <w:rPr>
              <w:rFonts w:ascii="宋体" w:hAnsi="宋体" w:eastAsia="宋体" w:cs="宋体"/>
              <w:color w:val="auto"/>
              <w:spacing w:val="0"/>
              <w:position w:val="0"/>
              <w:sz w:val="20"/>
              <w:szCs w:val="20"/>
              <w:lang w:eastAsia="zh-CN"/>
            </w:rPr>
            <w:tab/>
          </w:r>
          <w:r>
            <w:rPr>
              <w:rFonts w:ascii="Times New Roman" w:hAnsi="Times New Roman" w:eastAsia="Times New Roman" w:cs="Times New Roman"/>
              <w:color w:val="auto"/>
              <w:spacing w:val="0"/>
              <w:position w:val="0"/>
              <w:sz w:val="20"/>
              <w:szCs w:val="20"/>
              <w:lang w:eastAsia="zh-CN"/>
            </w:rPr>
            <w:t>1</w:t>
          </w:r>
          <w:r>
            <w:rPr>
              <w:rFonts w:ascii="Times New Roman" w:hAnsi="Times New Roman" w:eastAsia="Times New Roman" w:cs="Times New Roman"/>
              <w:color w:val="auto"/>
              <w:spacing w:val="0"/>
              <w:position w:val="0"/>
              <w:sz w:val="20"/>
              <w:szCs w:val="20"/>
              <w:lang w:eastAsia="zh-CN"/>
            </w:rPr>
            <w:fldChar w:fldCharType="end"/>
          </w:r>
        </w:p>
        <w:p w14:paraId="58DB4178">
          <w:pPr>
            <w:pageBreakBefore w:val="0"/>
            <w:widowControl w:val="0"/>
            <w:tabs>
              <w:tab w:val="right" w:leader="dot" w:pos="9069"/>
            </w:tabs>
            <w:wordWrap/>
            <w:overflowPunct/>
            <w:topLinePunct w:val="0"/>
            <w:bidi w:val="0"/>
            <w:spacing w:before="31" w:line="223" w:lineRule="auto"/>
            <w:ind w:left="4"/>
            <w:rPr>
              <w:rFonts w:hint="eastAsia" w:ascii="Times New Roman" w:hAnsi="Times New Roman" w:eastAsia="宋体" w:cs="Times New Roman"/>
              <w:color w:val="auto"/>
              <w:spacing w:val="0"/>
              <w:position w:val="0"/>
              <w:sz w:val="20"/>
              <w:szCs w:val="20"/>
              <w:lang w:eastAsia="zh-CN"/>
            </w:rPr>
          </w:pPr>
          <w:r>
            <w:rPr>
              <w:rFonts w:ascii="宋体" w:hAnsi="宋体" w:eastAsia="宋体" w:cs="宋体"/>
              <w:color w:val="auto"/>
              <w:spacing w:val="0"/>
              <w:position w:val="0"/>
              <w:sz w:val="20"/>
              <w:szCs w:val="20"/>
              <w:lang w:eastAsia="zh-CN"/>
            </w:rPr>
            <w:t xml:space="preserve">三、获取招标文件 </w:t>
          </w:r>
          <w:r>
            <w:rPr>
              <w:rFonts w:ascii="宋体" w:hAnsi="宋体" w:eastAsia="宋体" w:cs="宋体"/>
              <w:color w:val="auto"/>
              <w:spacing w:val="0"/>
              <w:position w:val="0"/>
              <w:sz w:val="20"/>
              <w:szCs w:val="20"/>
              <w:lang w:eastAsia="zh-CN"/>
            </w:rPr>
            <w:tab/>
          </w:r>
          <w:r>
            <w:rPr>
              <w:rFonts w:ascii="宋体" w:hAnsi="宋体" w:eastAsia="宋体" w:cs="宋体"/>
              <w:color w:val="auto"/>
              <w:spacing w:val="0"/>
              <w:position w:val="0"/>
              <w:sz w:val="20"/>
              <w:szCs w:val="20"/>
              <w:lang w:eastAsia="zh-CN"/>
            </w:rPr>
            <w:t xml:space="preserve"> </w:t>
          </w:r>
          <w:r>
            <w:rPr>
              <w:rFonts w:hint="eastAsia" w:ascii="Times New Roman" w:hAnsi="Times New Roman" w:eastAsia="Times New Roman" w:cs="Times New Roman"/>
              <w:color w:val="auto"/>
              <w:spacing w:val="0"/>
              <w:position w:val="0"/>
              <w:sz w:val="20"/>
              <w:szCs w:val="20"/>
              <w:lang w:val="en-US" w:eastAsia="zh-CN"/>
            </w:rPr>
            <w:t>3</w:t>
          </w:r>
        </w:p>
        <w:p w14:paraId="24BE8F01">
          <w:pPr>
            <w:pageBreakBefore w:val="0"/>
            <w:widowControl w:val="0"/>
            <w:tabs>
              <w:tab w:val="right" w:leader="dot" w:pos="9069"/>
            </w:tabs>
            <w:wordWrap/>
            <w:overflowPunct/>
            <w:topLinePunct w:val="0"/>
            <w:bidi w:val="0"/>
            <w:spacing w:before="31" w:line="193" w:lineRule="auto"/>
            <w:ind w:left="24"/>
            <w:rPr>
              <w:rFonts w:ascii="Times New Roman" w:hAnsi="Times New Roman" w:eastAsia="Times New Roman" w:cs="Times New Roman"/>
              <w:color w:val="auto"/>
              <w:spacing w:val="0"/>
              <w:position w:val="0"/>
              <w:sz w:val="20"/>
              <w:szCs w:val="20"/>
              <w:lang w:eastAsia="zh-CN"/>
            </w:rPr>
          </w:pPr>
          <w:r>
            <w:rPr>
              <w:color w:val="auto"/>
              <w:spacing w:val="0"/>
              <w:position w:val="0"/>
            </w:rPr>
            <w:fldChar w:fldCharType="begin"/>
          </w:r>
          <w:r>
            <w:rPr>
              <w:color w:val="auto"/>
              <w:spacing w:val="0"/>
              <w:position w:val="0"/>
            </w:rPr>
            <w:instrText xml:space="preserve"> HYPERLINK \l "bookmark5" </w:instrText>
          </w:r>
          <w:r>
            <w:rPr>
              <w:color w:val="auto"/>
              <w:spacing w:val="0"/>
              <w:position w:val="0"/>
            </w:rPr>
            <w:fldChar w:fldCharType="separate"/>
          </w:r>
          <w:r>
            <w:rPr>
              <w:rFonts w:ascii="宋体" w:hAnsi="宋体" w:eastAsia="宋体" w:cs="宋体"/>
              <w:color w:val="auto"/>
              <w:spacing w:val="0"/>
              <w:position w:val="0"/>
              <w:sz w:val="20"/>
              <w:szCs w:val="20"/>
              <w:lang w:eastAsia="zh-CN"/>
            </w:rPr>
            <w:t xml:space="preserve">四、提交投标文件截止时间、开标时间和地点 </w:t>
          </w:r>
          <w:r>
            <w:rPr>
              <w:rFonts w:ascii="宋体" w:hAnsi="宋体" w:eastAsia="宋体" w:cs="宋体"/>
              <w:color w:val="auto"/>
              <w:spacing w:val="0"/>
              <w:position w:val="0"/>
              <w:sz w:val="20"/>
              <w:szCs w:val="20"/>
              <w:lang w:eastAsia="zh-CN"/>
            </w:rPr>
            <w:tab/>
          </w:r>
          <w:r>
            <w:rPr>
              <w:rFonts w:ascii="Times New Roman" w:hAnsi="Times New Roman" w:eastAsia="Times New Roman" w:cs="Times New Roman"/>
              <w:color w:val="auto"/>
              <w:spacing w:val="0"/>
              <w:position w:val="0"/>
              <w:sz w:val="20"/>
              <w:szCs w:val="20"/>
              <w:lang w:eastAsia="zh-CN"/>
            </w:rPr>
            <w:t>3</w:t>
          </w:r>
          <w:r>
            <w:rPr>
              <w:rFonts w:ascii="Times New Roman" w:hAnsi="Times New Roman" w:eastAsia="Times New Roman" w:cs="Times New Roman"/>
              <w:color w:val="auto"/>
              <w:spacing w:val="0"/>
              <w:position w:val="0"/>
              <w:sz w:val="20"/>
              <w:szCs w:val="20"/>
              <w:lang w:eastAsia="zh-CN"/>
            </w:rPr>
            <w:fldChar w:fldCharType="end"/>
          </w:r>
        </w:p>
        <w:p w14:paraId="495011DB">
          <w:pPr>
            <w:pageBreakBefore w:val="0"/>
            <w:widowControl w:val="0"/>
            <w:tabs>
              <w:tab w:val="right" w:leader="dot" w:pos="9069"/>
            </w:tabs>
            <w:wordWrap/>
            <w:overflowPunct/>
            <w:topLinePunct w:val="0"/>
            <w:bidi w:val="0"/>
            <w:spacing w:before="62" w:line="193" w:lineRule="auto"/>
            <w:ind w:left="8"/>
            <w:rPr>
              <w:rFonts w:ascii="Times New Roman" w:hAnsi="Times New Roman" w:eastAsia="Times New Roman" w:cs="Times New Roman"/>
              <w:color w:val="auto"/>
              <w:spacing w:val="0"/>
              <w:position w:val="0"/>
              <w:sz w:val="20"/>
              <w:szCs w:val="20"/>
              <w:lang w:eastAsia="zh-CN"/>
            </w:rPr>
          </w:pPr>
          <w:r>
            <w:rPr>
              <w:color w:val="auto"/>
              <w:spacing w:val="0"/>
              <w:position w:val="0"/>
            </w:rPr>
            <w:fldChar w:fldCharType="begin"/>
          </w:r>
          <w:r>
            <w:rPr>
              <w:color w:val="auto"/>
              <w:spacing w:val="0"/>
              <w:position w:val="0"/>
            </w:rPr>
            <w:instrText xml:space="preserve"> HYPERLINK \l "bookmark6" </w:instrText>
          </w:r>
          <w:r>
            <w:rPr>
              <w:color w:val="auto"/>
              <w:spacing w:val="0"/>
              <w:position w:val="0"/>
            </w:rPr>
            <w:fldChar w:fldCharType="separate"/>
          </w:r>
          <w:r>
            <w:rPr>
              <w:rFonts w:ascii="宋体" w:hAnsi="宋体" w:eastAsia="宋体" w:cs="宋体"/>
              <w:color w:val="auto"/>
              <w:spacing w:val="0"/>
              <w:position w:val="0"/>
              <w:sz w:val="20"/>
              <w:szCs w:val="20"/>
              <w:lang w:eastAsia="zh-CN"/>
            </w:rPr>
            <w:t xml:space="preserve">五、公告期限 </w:t>
          </w:r>
          <w:r>
            <w:rPr>
              <w:rFonts w:ascii="宋体" w:hAnsi="宋体" w:eastAsia="宋体" w:cs="宋体"/>
              <w:color w:val="auto"/>
              <w:spacing w:val="0"/>
              <w:position w:val="0"/>
              <w:sz w:val="20"/>
              <w:szCs w:val="20"/>
              <w:lang w:eastAsia="zh-CN"/>
            </w:rPr>
            <w:tab/>
          </w:r>
          <w:r>
            <w:rPr>
              <w:rFonts w:ascii="Times New Roman" w:hAnsi="Times New Roman" w:eastAsia="Times New Roman" w:cs="Times New Roman"/>
              <w:color w:val="auto"/>
              <w:spacing w:val="0"/>
              <w:w w:val="125"/>
              <w:position w:val="0"/>
              <w:sz w:val="20"/>
              <w:szCs w:val="20"/>
              <w:lang w:eastAsia="zh-CN"/>
            </w:rPr>
            <w:t>3</w:t>
          </w:r>
          <w:r>
            <w:rPr>
              <w:rFonts w:ascii="Times New Roman" w:hAnsi="Times New Roman" w:eastAsia="Times New Roman" w:cs="Times New Roman"/>
              <w:color w:val="auto"/>
              <w:spacing w:val="0"/>
              <w:w w:val="125"/>
              <w:position w:val="0"/>
              <w:sz w:val="20"/>
              <w:szCs w:val="20"/>
              <w:lang w:eastAsia="zh-CN"/>
            </w:rPr>
            <w:fldChar w:fldCharType="end"/>
          </w:r>
        </w:p>
        <w:p w14:paraId="5097A3B1">
          <w:pPr>
            <w:pageBreakBefore w:val="0"/>
            <w:widowControl w:val="0"/>
            <w:tabs>
              <w:tab w:val="right" w:leader="dot" w:pos="9069"/>
            </w:tabs>
            <w:wordWrap/>
            <w:overflowPunct/>
            <w:topLinePunct w:val="0"/>
            <w:bidi w:val="0"/>
            <w:spacing w:before="64" w:line="194" w:lineRule="auto"/>
            <w:ind w:left="6"/>
            <w:rPr>
              <w:rFonts w:ascii="Times New Roman" w:hAnsi="Times New Roman" w:eastAsia="Times New Roman" w:cs="Times New Roman"/>
              <w:color w:val="auto"/>
              <w:spacing w:val="0"/>
              <w:position w:val="0"/>
              <w:sz w:val="20"/>
              <w:szCs w:val="20"/>
              <w:lang w:eastAsia="zh-CN"/>
            </w:rPr>
          </w:pPr>
          <w:r>
            <w:rPr>
              <w:color w:val="auto"/>
              <w:spacing w:val="0"/>
              <w:position w:val="0"/>
            </w:rPr>
            <w:fldChar w:fldCharType="begin"/>
          </w:r>
          <w:r>
            <w:rPr>
              <w:color w:val="auto"/>
              <w:spacing w:val="0"/>
              <w:position w:val="0"/>
            </w:rPr>
            <w:instrText xml:space="preserve"> HYPERLINK \l "bookmark7" </w:instrText>
          </w:r>
          <w:r>
            <w:rPr>
              <w:color w:val="auto"/>
              <w:spacing w:val="0"/>
              <w:position w:val="0"/>
            </w:rPr>
            <w:fldChar w:fldCharType="separate"/>
          </w:r>
          <w:r>
            <w:rPr>
              <w:rFonts w:ascii="宋体" w:hAnsi="宋体" w:eastAsia="宋体" w:cs="宋体"/>
              <w:color w:val="auto"/>
              <w:spacing w:val="0"/>
              <w:position w:val="0"/>
              <w:sz w:val="20"/>
              <w:szCs w:val="20"/>
              <w:lang w:eastAsia="zh-CN"/>
            </w:rPr>
            <w:t xml:space="preserve">六、其他补充事宜 </w:t>
          </w:r>
          <w:r>
            <w:rPr>
              <w:rFonts w:ascii="宋体" w:hAnsi="宋体" w:eastAsia="宋体" w:cs="宋体"/>
              <w:color w:val="auto"/>
              <w:spacing w:val="0"/>
              <w:position w:val="0"/>
              <w:sz w:val="20"/>
              <w:szCs w:val="20"/>
              <w:lang w:eastAsia="zh-CN"/>
            </w:rPr>
            <w:tab/>
          </w:r>
          <w:r>
            <w:rPr>
              <w:rFonts w:ascii="Times New Roman" w:hAnsi="Times New Roman" w:eastAsia="Times New Roman" w:cs="Times New Roman"/>
              <w:color w:val="auto"/>
              <w:spacing w:val="0"/>
              <w:w w:val="122"/>
              <w:position w:val="0"/>
              <w:sz w:val="20"/>
              <w:szCs w:val="20"/>
              <w:lang w:eastAsia="zh-CN"/>
            </w:rPr>
            <w:t>3</w:t>
          </w:r>
          <w:r>
            <w:rPr>
              <w:rFonts w:ascii="Times New Roman" w:hAnsi="Times New Roman" w:eastAsia="Times New Roman" w:cs="Times New Roman"/>
              <w:color w:val="auto"/>
              <w:spacing w:val="0"/>
              <w:w w:val="122"/>
              <w:position w:val="0"/>
              <w:sz w:val="20"/>
              <w:szCs w:val="20"/>
              <w:lang w:eastAsia="zh-CN"/>
            </w:rPr>
            <w:fldChar w:fldCharType="end"/>
          </w:r>
        </w:p>
        <w:p w14:paraId="0018CCE8">
          <w:pPr>
            <w:pageBreakBefore w:val="0"/>
            <w:widowControl w:val="0"/>
            <w:tabs>
              <w:tab w:val="right" w:leader="dot" w:pos="9069"/>
            </w:tabs>
            <w:wordWrap/>
            <w:overflowPunct/>
            <w:topLinePunct w:val="0"/>
            <w:bidi w:val="0"/>
            <w:spacing w:before="61" w:line="193" w:lineRule="auto"/>
            <w:ind w:left="3"/>
            <w:rPr>
              <w:rFonts w:ascii="Times New Roman" w:hAnsi="Times New Roman" w:eastAsia="Times New Roman" w:cs="Times New Roman"/>
              <w:color w:val="auto"/>
              <w:spacing w:val="0"/>
              <w:position w:val="0"/>
              <w:sz w:val="20"/>
              <w:szCs w:val="20"/>
              <w:lang w:eastAsia="zh-CN"/>
            </w:rPr>
          </w:pPr>
          <w:r>
            <w:rPr>
              <w:color w:val="auto"/>
              <w:spacing w:val="0"/>
              <w:position w:val="0"/>
            </w:rPr>
            <w:fldChar w:fldCharType="begin"/>
          </w:r>
          <w:r>
            <w:rPr>
              <w:color w:val="auto"/>
              <w:spacing w:val="0"/>
              <w:position w:val="0"/>
            </w:rPr>
            <w:instrText xml:space="preserve"> HYPERLINK \l "bookmark8" </w:instrText>
          </w:r>
          <w:r>
            <w:rPr>
              <w:color w:val="auto"/>
              <w:spacing w:val="0"/>
              <w:position w:val="0"/>
            </w:rPr>
            <w:fldChar w:fldCharType="separate"/>
          </w:r>
          <w:r>
            <w:rPr>
              <w:rFonts w:ascii="宋体" w:hAnsi="宋体" w:eastAsia="宋体" w:cs="宋体"/>
              <w:color w:val="auto"/>
              <w:spacing w:val="0"/>
              <w:position w:val="0"/>
              <w:sz w:val="20"/>
              <w:szCs w:val="20"/>
              <w:lang w:eastAsia="zh-CN"/>
            </w:rPr>
            <w:t>七、对本次招标提出询问，请按以下方式联系</w:t>
          </w:r>
          <w:r>
            <w:rPr>
              <w:rFonts w:hint="eastAsia" w:ascii="宋体" w:hAnsi="宋体" w:eastAsia="宋体" w:cs="宋体"/>
              <w:color w:val="auto"/>
              <w:spacing w:val="0"/>
              <w:position w:val="0"/>
              <w:sz w:val="20"/>
              <w:szCs w:val="20"/>
              <w:lang w:val="en-US" w:eastAsia="zh-CN"/>
            </w:rPr>
            <w:t xml:space="preserve"> </w:t>
          </w:r>
          <w:r>
            <w:rPr>
              <w:rFonts w:ascii="宋体" w:hAnsi="宋体" w:eastAsia="宋体" w:cs="宋体"/>
              <w:color w:val="auto"/>
              <w:spacing w:val="0"/>
              <w:position w:val="0"/>
              <w:sz w:val="20"/>
              <w:szCs w:val="20"/>
              <w:lang w:eastAsia="zh-CN"/>
            </w:rPr>
            <w:tab/>
          </w:r>
          <w:r>
            <w:rPr>
              <w:rFonts w:hint="eastAsia" w:ascii="Times New Roman" w:hAnsi="Times New Roman" w:eastAsia="Times New Roman" w:cs="Times New Roman"/>
              <w:color w:val="auto"/>
              <w:spacing w:val="0"/>
              <w:w w:val="122"/>
              <w:position w:val="0"/>
              <w:sz w:val="20"/>
              <w:szCs w:val="20"/>
              <w:lang w:val="en-US" w:eastAsia="zh-CN"/>
            </w:rPr>
            <w:t>4</w:t>
          </w:r>
          <w:r>
            <w:rPr>
              <w:rFonts w:ascii="Times New Roman" w:hAnsi="Times New Roman" w:eastAsia="Times New Roman" w:cs="Times New Roman"/>
              <w:color w:val="auto"/>
              <w:spacing w:val="0"/>
              <w:position w:val="0"/>
              <w:sz w:val="20"/>
              <w:szCs w:val="20"/>
              <w:lang w:eastAsia="zh-CN"/>
            </w:rPr>
            <w:fldChar w:fldCharType="end"/>
          </w:r>
        </w:p>
        <w:p w14:paraId="0819BC57">
          <w:pPr>
            <w:pageBreakBefore w:val="0"/>
            <w:widowControl w:val="0"/>
            <w:tabs>
              <w:tab w:val="right" w:leader="dot" w:pos="9069"/>
            </w:tabs>
            <w:wordWrap/>
            <w:overflowPunct/>
            <w:topLinePunct w:val="0"/>
            <w:bidi w:val="0"/>
            <w:spacing w:before="65" w:line="193" w:lineRule="auto"/>
            <w:ind w:left="4"/>
            <w:rPr>
              <w:rFonts w:ascii="Times New Roman" w:hAnsi="Times New Roman" w:eastAsia="Times New Roman" w:cs="Times New Roman"/>
              <w:color w:val="auto"/>
              <w:spacing w:val="0"/>
              <w:position w:val="0"/>
              <w:sz w:val="20"/>
              <w:szCs w:val="20"/>
              <w:lang w:eastAsia="zh-CN"/>
            </w:rPr>
          </w:pPr>
          <w:r>
            <w:rPr>
              <w:color w:val="auto"/>
              <w:spacing w:val="0"/>
              <w:position w:val="0"/>
            </w:rPr>
            <w:fldChar w:fldCharType="begin"/>
          </w:r>
          <w:r>
            <w:rPr>
              <w:color w:val="auto"/>
              <w:spacing w:val="0"/>
              <w:position w:val="0"/>
            </w:rPr>
            <w:instrText xml:space="preserve"> HYPERLINK \l "bookmark9" </w:instrText>
          </w:r>
          <w:r>
            <w:rPr>
              <w:color w:val="auto"/>
              <w:spacing w:val="0"/>
              <w:position w:val="0"/>
            </w:rPr>
            <w:fldChar w:fldCharType="separate"/>
          </w:r>
          <w:r>
            <w:rPr>
              <w:rFonts w:ascii="宋体" w:hAnsi="宋体" w:eastAsia="宋体" w:cs="宋体"/>
              <w:color w:val="auto"/>
              <w:spacing w:val="0"/>
              <w:position w:val="0"/>
              <w:sz w:val="20"/>
              <w:szCs w:val="20"/>
              <w:lang w:eastAsia="zh-CN"/>
            </w:rPr>
            <w:t xml:space="preserve">第二章  投标人须知 </w:t>
          </w:r>
          <w:r>
            <w:rPr>
              <w:rFonts w:ascii="宋体" w:hAnsi="宋体" w:eastAsia="宋体" w:cs="宋体"/>
              <w:color w:val="auto"/>
              <w:spacing w:val="0"/>
              <w:position w:val="0"/>
              <w:sz w:val="20"/>
              <w:szCs w:val="20"/>
              <w:lang w:eastAsia="zh-CN"/>
            </w:rPr>
            <w:tab/>
          </w:r>
          <w:r>
            <w:rPr>
              <w:rFonts w:ascii="Times New Roman" w:hAnsi="Times New Roman" w:eastAsia="Times New Roman" w:cs="Times New Roman"/>
              <w:color w:val="auto"/>
              <w:spacing w:val="0"/>
              <w:w w:val="116"/>
              <w:position w:val="0"/>
              <w:sz w:val="20"/>
              <w:szCs w:val="20"/>
              <w:lang w:eastAsia="zh-CN"/>
            </w:rPr>
            <w:t>5</w:t>
          </w:r>
          <w:r>
            <w:rPr>
              <w:rFonts w:ascii="Times New Roman" w:hAnsi="Times New Roman" w:eastAsia="Times New Roman" w:cs="Times New Roman"/>
              <w:color w:val="auto"/>
              <w:spacing w:val="0"/>
              <w:w w:val="116"/>
              <w:position w:val="0"/>
              <w:sz w:val="20"/>
              <w:szCs w:val="20"/>
              <w:lang w:eastAsia="zh-CN"/>
            </w:rPr>
            <w:fldChar w:fldCharType="end"/>
          </w:r>
        </w:p>
        <w:p w14:paraId="4407307B">
          <w:pPr>
            <w:pageBreakBefore w:val="0"/>
            <w:widowControl w:val="0"/>
            <w:tabs>
              <w:tab w:val="right" w:leader="dot" w:pos="9069"/>
            </w:tabs>
            <w:wordWrap/>
            <w:overflowPunct/>
            <w:topLinePunct w:val="0"/>
            <w:bidi w:val="0"/>
            <w:spacing w:before="62" w:line="194" w:lineRule="auto"/>
            <w:ind w:left="8"/>
            <w:rPr>
              <w:rFonts w:ascii="Times New Roman" w:hAnsi="Times New Roman" w:eastAsia="Times New Roman" w:cs="Times New Roman"/>
              <w:color w:val="auto"/>
              <w:spacing w:val="0"/>
              <w:position w:val="0"/>
              <w:sz w:val="20"/>
              <w:szCs w:val="20"/>
              <w:lang w:eastAsia="zh-CN"/>
            </w:rPr>
          </w:pPr>
          <w:r>
            <w:rPr>
              <w:color w:val="auto"/>
              <w:spacing w:val="0"/>
              <w:position w:val="0"/>
            </w:rPr>
            <w:fldChar w:fldCharType="begin"/>
          </w:r>
          <w:r>
            <w:rPr>
              <w:color w:val="auto"/>
              <w:spacing w:val="0"/>
              <w:position w:val="0"/>
            </w:rPr>
            <w:instrText xml:space="preserve"> HYPERLINK \l "bookmark10" </w:instrText>
          </w:r>
          <w:r>
            <w:rPr>
              <w:color w:val="auto"/>
              <w:spacing w:val="0"/>
              <w:position w:val="0"/>
            </w:rPr>
            <w:fldChar w:fldCharType="separate"/>
          </w:r>
          <w:r>
            <w:rPr>
              <w:rFonts w:ascii="宋体" w:hAnsi="宋体" w:eastAsia="宋体" w:cs="宋体"/>
              <w:color w:val="auto"/>
              <w:spacing w:val="0"/>
              <w:position w:val="0"/>
              <w:sz w:val="20"/>
              <w:szCs w:val="20"/>
              <w:lang w:eastAsia="zh-CN"/>
            </w:rPr>
            <w:t xml:space="preserve">一、投标人须知前附表 </w:t>
          </w:r>
          <w:r>
            <w:rPr>
              <w:rFonts w:ascii="宋体" w:hAnsi="宋体" w:eastAsia="宋体" w:cs="宋体"/>
              <w:color w:val="auto"/>
              <w:spacing w:val="0"/>
              <w:position w:val="0"/>
              <w:sz w:val="20"/>
              <w:szCs w:val="20"/>
              <w:lang w:eastAsia="zh-CN"/>
            </w:rPr>
            <w:tab/>
          </w:r>
          <w:r>
            <w:rPr>
              <w:rFonts w:ascii="Times New Roman" w:hAnsi="Times New Roman" w:eastAsia="Times New Roman" w:cs="Times New Roman"/>
              <w:color w:val="auto"/>
              <w:spacing w:val="0"/>
              <w:w w:val="115"/>
              <w:position w:val="0"/>
              <w:sz w:val="20"/>
              <w:szCs w:val="20"/>
              <w:lang w:eastAsia="zh-CN"/>
            </w:rPr>
            <w:t>5</w:t>
          </w:r>
          <w:r>
            <w:rPr>
              <w:rFonts w:ascii="Times New Roman" w:hAnsi="Times New Roman" w:eastAsia="Times New Roman" w:cs="Times New Roman"/>
              <w:color w:val="auto"/>
              <w:spacing w:val="0"/>
              <w:w w:val="115"/>
              <w:position w:val="0"/>
              <w:sz w:val="20"/>
              <w:szCs w:val="20"/>
              <w:lang w:eastAsia="zh-CN"/>
            </w:rPr>
            <w:fldChar w:fldCharType="end"/>
          </w:r>
        </w:p>
        <w:p w14:paraId="1C66A674">
          <w:pPr>
            <w:pageBreakBefore w:val="0"/>
            <w:widowControl w:val="0"/>
            <w:tabs>
              <w:tab w:val="right" w:leader="dot" w:pos="9069"/>
            </w:tabs>
            <w:wordWrap/>
            <w:overflowPunct/>
            <w:topLinePunct w:val="0"/>
            <w:bidi w:val="0"/>
            <w:spacing w:before="63" w:line="193" w:lineRule="auto"/>
            <w:ind w:left="8"/>
            <w:rPr>
              <w:rFonts w:hint="default" w:ascii="Times New Roman" w:hAnsi="Times New Roman" w:eastAsia="Times New Roman" w:cs="Times New Roman"/>
              <w:color w:val="auto"/>
              <w:spacing w:val="0"/>
              <w:position w:val="0"/>
              <w:sz w:val="20"/>
              <w:szCs w:val="20"/>
              <w:lang w:val="en-US" w:eastAsia="zh-CN"/>
            </w:rPr>
          </w:pPr>
          <w:r>
            <w:rPr>
              <w:color w:val="auto"/>
              <w:spacing w:val="0"/>
              <w:position w:val="0"/>
            </w:rPr>
            <w:fldChar w:fldCharType="begin"/>
          </w:r>
          <w:r>
            <w:rPr>
              <w:color w:val="auto"/>
              <w:spacing w:val="0"/>
              <w:position w:val="0"/>
            </w:rPr>
            <w:instrText xml:space="preserve"> HYPERLINK \l "bookmark11" </w:instrText>
          </w:r>
          <w:r>
            <w:rPr>
              <w:color w:val="auto"/>
              <w:spacing w:val="0"/>
              <w:position w:val="0"/>
            </w:rPr>
            <w:fldChar w:fldCharType="separate"/>
          </w:r>
          <w:r>
            <w:rPr>
              <w:rFonts w:ascii="宋体" w:hAnsi="宋体" w:eastAsia="宋体" w:cs="宋体"/>
              <w:color w:val="auto"/>
              <w:spacing w:val="0"/>
              <w:position w:val="0"/>
              <w:sz w:val="20"/>
              <w:szCs w:val="20"/>
              <w:lang w:eastAsia="zh-CN"/>
            </w:rPr>
            <w:t xml:space="preserve">二、招  标 </w:t>
          </w:r>
          <w:r>
            <w:rPr>
              <w:rFonts w:ascii="宋体" w:hAnsi="宋体" w:eastAsia="宋体" w:cs="宋体"/>
              <w:color w:val="auto"/>
              <w:spacing w:val="0"/>
              <w:position w:val="0"/>
              <w:sz w:val="20"/>
              <w:szCs w:val="20"/>
              <w:lang w:eastAsia="zh-CN"/>
            </w:rPr>
            <w:tab/>
          </w:r>
          <w:r>
            <w:rPr>
              <w:rFonts w:hint="eastAsia" w:ascii="Times New Roman" w:hAnsi="Times New Roman" w:eastAsia="Times New Roman" w:cs="Times New Roman"/>
              <w:color w:val="auto"/>
              <w:spacing w:val="0"/>
              <w:position w:val="0"/>
              <w:sz w:val="20"/>
              <w:szCs w:val="20"/>
              <w:lang w:val="en-US" w:eastAsia="zh-CN"/>
            </w:rPr>
            <w:t>1</w:t>
          </w:r>
          <w:r>
            <w:rPr>
              <w:rFonts w:ascii="Times New Roman" w:hAnsi="Times New Roman" w:eastAsia="Times New Roman" w:cs="Times New Roman"/>
              <w:color w:val="auto"/>
              <w:spacing w:val="0"/>
              <w:w w:val="120"/>
              <w:position w:val="0"/>
              <w:sz w:val="20"/>
              <w:szCs w:val="20"/>
              <w:lang w:eastAsia="zh-CN"/>
            </w:rPr>
            <w:fldChar w:fldCharType="end"/>
          </w:r>
          <w:r>
            <w:rPr>
              <w:rFonts w:hint="eastAsia" w:ascii="Times New Roman" w:hAnsi="Times New Roman" w:eastAsia="Times New Roman" w:cs="Times New Roman"/>
              <w:color w:val="auto"/>
              <w:spacing w:val="0"/>
              <w:position w:val="0"/>
              <w:sz w:val="20"/>
              <w:szCs w:val="20"/>
              <w:lang w:val="en-US" w:eastAsia="zh-CN"/>
            </w:rPr>
            <w:t>2</w:t>
          </w:r>
        </w:p>
        <w:p w14:paraId="3A85DF0F">
          <w:pPr>
            <w:pageBreakBefore w:val="0"/>
            <w:widowControl w:val="0"/>
            <w:tabs>
              <w:tab w:val="right" w:leader="dot" w:pos="9069"/>
            </w:tabs>
            <w:wordWrap/>
            <w:overflowPunct/>
            <w:topLinePunct w:val="0"/>
            <w:bidi w:val="0"/>
            <w:spacing w:before="63" w:line="193" w:lineRule="auto"/>
            <w:ind w:left="21"/>
            <w:rPr>
              <w:rFonts w:hint="default" w:ascii="Times New Roman" w:hAnsi="Times New Roman" w:eastAsia="Times New Roman" w:cs="Times New Roman"/>
              <w:color w:val="auto"/>
              <w:spacing w:val="0"/>
              <w:position w:val="0"/>
              <w:sz w:val="20"/>
              <w:szCs w:val="20"/>
              <w:lang w:val="en-US" w:eastAsia="zh-CN"/>
            </w:rPr>
          </w:pPr>
          <w:r>
            <w:rPr>
              <w:color w:val="auto"/>
              <w:spacing w:val="0"/>
              <w:position w:val="0"/>
            </w:rPr>
            <w:fldChar w:fldCharType="begin"/>
          </w:r>
          <w:r>
            <w:rPr>
              <w:color w:val="auto"/>
              <w:spacing w:val="0"/>
              <w:position w:val="0"/>
            </w:rPr>
            <w:instrText xml:space="preserve"> HYPERLINK \l "bookmark12" </w:instrText>
          </w:r>
          <w:r>
            <w:rPr>
              <w:color w:val="auto"/>
              <w:spacing w:val="0"/>
              <w:position w:val="0"/>
            </w:rPr>
            <w:fldChar w:fldCharType="separate"/>
          </w:r>
          <w:r>
            <w:rPr>
              <w:rFonts w:ascii="Times New Roman" w:hAnsi="Times New Roman" w:eastAsia="Times New Roman" w:cs="Times New Roman"/>
              <w:color w:val="auto"/>
              <w:spacing w:val="0"/>
              <w:position w:val="0"/>
              <w:sz w:val="20"/>
              <w:szCs w:val="20"/>
              <w:lang w:eastAsia="zh-CN"/>
            </w:rPr>
            <w:t xml:space="preserve">1.  </w:t>
          </w:r>
          <w:r>
            <w:rPr>
              <w:rFonts w:ascii="宋体" w:hAnsi="宋体" w:eastAsia="宋体" w:cs="宋体"/>
              <w:color w:val="auto"/>
              <w:spacing w:val="0"/>
              <w:position w:val="0"/>
              <w:sz w:val="20"/>
              <w:szCs w:val="20"/>
              <w:lang w:eastAsia="zh-CN"/>
            </w:rPr>
            <w:t xml:space="preserve">适用范围 </w:t>
          </w:r>
          <w:r>
            <w:rPr>
              <w:rFonts w:ascii="宋体" w:hAnsi="宋体" w:eastAsia="宋体" w:cs="宋体"/>
              <w:color w:val="auto"/>
              <w:spacing w:val="0"/>
              <w:position w:val="0"/>
              <w:sz w:val="20"/>
              <w:szCs w:val="20"/>
              <w:lang w:eastAsia="zh-CN"/>
            </w:rPr>
            <w:tab/>
          </w:r>
          <w:r>
            <w:rPr>
              <w:rFonts w:hint="eastAsia" w:ascii="Times New Roman" w:hAnsi="Times New Roman" w:eastAsia="Times New Roman" w:cs="Times New Roman"/>
              <w:color w:val="auto"/>
              <w:spacing w:val="0"/>
              <w:position w:val="0"/>
              <w:sz w:val="20"/>
              <w:szCs w:val="20"/>
              <w:lang w:val="en-US" w:eastAsia="zh-CN"/>
            </w:rPr>
            <w:t>1</w:t>
          </w:r>
          <w:r>
            <w:rPr>
              <w:rFonts w:ascii="Times New Roman" w:hAnsi="Times New Roman" w:eastAsia="Times New Roman" w:cs="Times New Roman"/>
              <w:color w:val="auto"/>
              <w:spacing w:val="0"/>
              <w:w w:val="122"/>
              <w:position w:val="0"/>
              <w:sz w:val="20"/>
              <w:szCs w:val="20"/>
              <w:lang w:eastAsia="zh-CN"/>
            </w:rPr>
            <w:fldChar w:fldCharType="end"/>
          </w:r>
          <w:r>
            <w:rPr>
              <w:rFonts w:hint="eastAsia" w:ascii="Times New Roman" w:hAnsi="Times New Roman" w:eastAsia="Times New Roman" w:cs="Times New Roman"/>
              <w:color w:val="auto"/>
              <w:spacing w:val="0"/>
              <w:position w:val="0"/>
              <w:sz w:val="20"/>
              <w:szCs w:val="20"/>
              <w:lang w:val="en-US" w:eastAsia="zh-CN"/>
            </w:rPr>
            <w:t>2</w:t>
          </w:r>
        </w:p>
        <w:p w14:paraId="692094F2">
          <w:pPr>
            <w:pageBreakBefore w:val="0"/>
            <w:widowControl w:val="0"/>
            <w:tabs>
              <w:tab w:val="right" w:leader="dot" w:pos="9069"/>
            </w:tabs>
            <w:wordWrap/>
            <w:overflowPunct/>
            <w:topLinePunct w:val="0"/>
            <w:bidi w:val="0"/>
            <w:spacing w:before="62" w:line="194" w:lineRule="auto"/>
            <w:ind w:left="1"/>
            <w:rPr>
              <w:rFonts w:hint="default" w:ascii="Times New Roman" w:hAnsi="Times New Roman" w:eastAsia="Times New Roman" w:cs="Times New Roman"/>
              <w:color w:val="auto"/>
              <w:spacing w:val="0"/>
              <w:position w:val="0"/>
              <w:sz w:val="20"/>
              <w:szCs w:val="20"/>
              <w:lang w:val="en-US" w:eastAsia="zh-CN"/>
            </w:rPr>
          </w:pPr>
          <w:r>
            <w:rPr>
              <w:color w:val="auto"/>
              <w:spacing w:val="0"/>
              <w:position w:val="0"/>
            </w:rPr>
            <w:fldChar w:fldCharType="begin"/>
          </w:r>
          <w:r>
            <w:rPr>
              <w:color w:val="auto"/>
              <w:spacing w:val="0"/>
              <w:position w:val="0"/>
            </w:rPr>
            <w:instrText xml:space="preserve"> HYPERLINK \l "bookmark13" </w:instrText>
          </w:r>
          <w:r>
            <w:rPr>
              <w:color w:val="auto"/>
              <w:spacing w:val="0"/>
              <w:position w:val="0"/>
            </w:rPr>
            <w:fldChar w:fldCharType="separate"/>
          </w:r>
          <w:r>
            <w:rPr>
              <w:rFonts w:ascii="Times New Roman" w:hAnsi="Times New Roman" w:eastAsia="Times New Roman" w:cs="Times New Roman"/>
              <w:color w:val="auto"/>
              <w:spacing w:val="0"/>
              <w:position w:val="0"/>
              <w:sz w:val="20"/>
              <w:szCs w:val="20"/>
              <w:lang w:eastAsia="zh-CN"/>
            </w:rPr>
            <w:t xml:space="preserve">2.  </w:t>
          </w:r>
          <w:r>
            <w:rPr>
              <w:rFonts w:ascii="宋体" w:hAnsi="宋体" w:eastAsia="宋体" w:cs="宋体"/>
              <w:color w:val="auto"/>
              <w:spacing w:val="0"/>
              <w:position w:val="0"/>
              <w:sz w:val="20"/>
              <w:szCs w:val="20"/>
              <w:lang w:eastAsia="zh-CN"/>
            </w:rPr>
            <w:t xml:space="preserve">定义 </w:t>
          </w:r>
          <w:r>
            <w:rPr>
              <w:rFonts w:ascii="宋体" w:hAnsi="宋体" w:eastAsia="宋体" w:cs="宋体"/>
              <w:color w:val="auto"/>
              <w:spacing w:val="0"/>
              <w:position w:val="0"/>
              <w:sz w:val="20"/>
              <w:szCs w:val="20"/>
              <w:lang w:eastAsia="zh-CN"/>
            </w:rPr>
            <w:tab/>
          </w:r>
          <w:r>
            <w:rPr>
              <w:rFonts w:hint="eastAsia" w:ascii="Times New Roman" w:hAnsi="Times New Roman" w:eastAsia="Times New Roman" w:cs="Times New Roman"/>
              <w:color w:val="auto"/>
              <w:spacing w:val="0"/>
              <w:position w:val="0"/>
              <w:sz w:val="20"/>
              <w:szCs w:val="20"/>
              <w:lang w:val="en-US" w:eastAsia="zh-CN"/>
            </w:rPr>
            <w:t>1</w:t>
          </w:r>
          <w:r>
            <w:rPr>
              <w:rFonts w:ascii="Times New Roman" w:hAnsi="Times New Roman" w:eastAsia="Times New Roman" w:cs="Times New Roman"/>
              <w:color w:val="auto"/>
              <w:spacing w:val="0"/>
              <w:w w:val="125"/>
              <w:position w:val="0"/>
              <w:sz w:val="20"/>
              <w:szCs w:val="20"/>
              <w:lang w:eastAsia="zh-CN"/>
            </w:rPr>
            <w:fldChar w:fldCharType="end"/>
          </w:r>
          <w:r>
            <w:rPr>
              <w:rFonts w:hint="eastAsia" w:ascii="Times New Roman" w:hAnsi="Times New Roman" w:eastAsia="Times New Roman" w:cs="Times New Roman"/>
              <w:color w:val="auto"/>
              <w:spacing w:val="0"/>
              <w:position w:val="0"/>
              <w:sz w:val="20"/>
              <w:szCs w:val="20"/>
              <w:lang w:val="en-US" w:eastAsia="zh-CN"/>
            </w:rPr>
            <w:t>2</w:t>
          </w:r>
        </w:p>
        <w:p w14:paraId="31352E89">
          <w:pPr>
            <w:pageBreakBefore w:val="0"/>
            <w:widowControl w:val="0"/>
            <w:tabs>
              <w:tab w:val="right" w:leader="dot" w:pos="9069"/>
            </w:tabs>
            <w:wordWrap/>
            <w:overflowPunct/>
            <w:topLinePunct w:val="0"/>
            <w:bidi w:val="0"/>
            <w:spacing w:before="63" w:line="193" w:lineRule="auto"/>
            <w:ind w:left="5"/>
            <w:rPr>
              <w:rFonts w:hint="default" w:ascii="Times New Roman" w:hAnsi="Times New Roman" w:eastAsia="Times New Roman" w:cs="Times New Roman"/>
              <w:color w:val="auto"/>
              <w:spacing w:val="0"/>
              <w:position w:val="0"/>
              <w:sz w:val="20"/>
              <w:szCs w:val="20"/>
              <w:lang w:val="en-US" w:eastAsia="zh-CN"/>
            </w:rPr>
          </w:pPr>
          <w:r>
            <w:rPr>
              <w:color w:val="auto"/>
              <w:spacing w:val="0"/>
              <w:position w:val="0"/>
            </w:rPr>
            <w:fldChar w:fldCharType="begin"/>
          </w:r>
          <w:r>
            <w:rPr>
              <w:color w:val="auto"/>
              <w:spacing w:val="0"/>
              <w:position w:val="0"/>
            </w:rPr>
            <w:instrText xml:space="preserve"> HYPERLINK \l "bookmark14" </w:instrText>
          </w:r>
          <w:r>
            <w:rPr>
              <w:color w:val="auto"/>
              <w:spacing w:val="0"/>
              <w:position w:val="0"/>
            </w:rPr>
            <w:fldChar w:fldCharType="separate"/>
          </w:r>
          <w:r>
            <w:rPr>
              <w:rFonts w:ascii="Times New Roman" w:hAnsi="Times New Roman" w:eastAsia="Times New Roman" w:cs="Times New Roman"/>
              <w:color w:val="auto"/>
              <w:spacing w:val="0"/>
              <w:position w:val="0"/>
              <w:sz w:val="20"/>
              <w:szCs w:val="20"/>
              <w:lang w:eastAsia="zh-CN"/>
            </w:rPr>
            <w:t xml:space="preserve">3.  </w:t>
          </w:r>
          <w:r>
            <w:rPr>
              <w:rFonts w:ascii="宋体" w:hAnsi="宋体" w:eastAsia="宋体" w:cs="宋体"/>
              <w:color w:val="auto"/>
              <w:spacing w:val="0"/>
              <w:position w:val="0"/>
              <w:sz w:val="20"/>
              <w:szCs w:val="20"/>
              <w:lang w:eastAsia="zh-CN"/>
            </w:rPr>
            <w:t xml:space="preserve">合格投标人 </w:t>
          </w:r>
          <w:r>
            <w:rPr>
              <w:rFonts w:ascii="宋体" w:hAnsi="宋体" w:eastAsia="宋体" w:cs="宋体"/>
              <w:color w:val="auto"/>
              <w:spacing w:val="0"/>
              <w:position w:val="0"/>
              <w:sz w:val="20"/>
              <w:szCs w:val="20"/>
              <w:lang w:eastAsia="zh-CN"/>
            </w:rPr>
            <w:tab/>
          </w:r>
          <w:r>
            <w:rPr>
              <w:rFonts w:hint="eastAsia" w:ascii="Times New Roman" w:hAnsi="Times New Roman" w:eastAsia="Times New Roman" w:cs="Times New Roman"/>
              <w:color w:val="auto"/>
              <w:spacing w:val="0"/>
              <w:position w:val="0"/>
              <w:sz w:val="20"/>
              <w:szCs w:val="20"/>
              <w:lang w:val="en-US" w:eastAsia="zh-CN"/>
            </w:rPr>
            <w:t>1</w:t>
          </w:r>
          <w:r>
            <w:rPr>
              <w:rFonts w:ascii="Times New Roman" w:hAnsi="Times New Roman" w:eastAsia="Times New Roman" w:cs="Times New Roman"/>
              <w:color w:val="auto"/>
              <w:spacing w:val="0"/>
              <w:w w:val="118"/>
              <w:position w:val="0"/>
              <w:sz w:val="20"/>
              <w:szCs w:val="20"/>
              <w:lang w:eastAsia="zh-CN"/>
            </w:rPr>
            <w:fldChar w:fldCharType="end"/>
          </w:r>
          <w:r>
            <w:rPr>
              <w:rFonts w:hint="eastAsia" w:ascii="Times New Roman" w:hAnsi="Times New Roman" w:eastAsia="Times New Roman" w:cs="Times New Roman"/>
              <w:color w:val="auto"/>
              <w:spacing w:val="0"/>
              <w:position w:val="0"/>
              <w:sz w:val="20"/>
              <w:szCs w:val="20"/>
              <w:lang w:val="en-US" w:eastAsia="zh-CN"/>
            </w:rPr>
            <w:t>2</w:t>
          </w:r>
        </w:p>
        <w:p w14:paraId="5BAC6657">
          <w:pPr>
            <w:pageBreakBefore w:val="0"/>
            <w:widowControl w:val="0"/>
            <w:tabs>
              <w:tab w:val="right" w:leader="dot" w:pos="9069"/>
            </w:tabs>
            <w:wordWrap/>
            <w:overflowPunct/>
            <w:topLinePunct w:val="0"/>
            <w:bidi w:val="0"/>
            <w:spacing w:before="62" w:line="193" w:lineRule="auto"/>
            <w:rPr>
              <w:rFonts w:hint="default" w:ascii="Times New Roman" w:hAnsi="Times New Roman" w:eastAsia="Times New Roman" w:cs="Times New Roman"/>
              <w:color w:val="auto"/>
              <w:spacing w:val="0"/>
              <w:position w:val="0"/>
              <w:sz w:val="20"/>
              <w:szCs w:val="20"/>
              <w:lang w:val="en-US" w:eastAsia="zh-CN"/>
            </w:rPr>
          </w:pPr>
          <w:r>
            <w:rPr>
              <w:color w:val="auto"/>
              <w:spacing w:val="0"/>
              <w:position w:val="0"/>
            </w:rPr>
            <w:fldChar w:fldCharType="begin"/>
          </w:r>
          <w:r>
            <w:rPr>
              <w:color w:val="auto"/>
              <w:spacing w:val="0"/>
              <w:position w:val="0"/>
            </w:rPr>
            <w:instrText xml:space="preserve"> HYPERLINK \l "bookmark15" </w:instrText>
          </w:r>
          <w:r>
            <w:rPr>
              <w:color w:val="auto"/>
              <w:spacing w:val="0"/>
              <w:position w:val="0"/>
            </w:rPr>
            <w:fldChar w:fldCharType="separate"/>
          </w:r>
          <w:r>
            <w:rPr>
              <w:rFonts w:ascii="Times New Roman" w:hAnsi="Times New Roman" w:eastAsia="Times New Roman" w:cs="Times New Roman"/>
              <w:color w:val="auto"/>
              <w:spacing w:val="0"/>
              <w:position w:val="0"/>
              <w:sz w:val="20"/>
              <w:szCs w:val="20"/>
              <w:lang w:eastAsia="zh-CN"/>
            </w:rPr>
            <w:t xml:space="preserve">4.  </w:t>
          </w:r>
          <w:r>
            <w:rPr>
              <w:rFonts w:ascii="宋体" w:hAnsi="宋体" w:eastAsia="宋体" w:cs="宋体"/>
              <w:color w:val="auto"/>
              <w:spacing w:val="0"/>
              <w:position w:val="0"/>
              <w:sz w:val="20"/>
              <w:szCs w:val="20"/>
              <w:lang w:eastAsia="zh-CN"/>
            </w:rPr>
            <w:t xml:space="preserve">投标费用 </w:t>
          </w:r>
          <w:r>
            <w:rPr>
              <w:rFonts w:ascii="宋体" w:hAnsi="宋体" w:eastAsia="宋体" w:cs="宋体"/>
              <w:color w:val="auto"/>
              <w:spacing w:val="0"/>
              <w:position w:val="0"/>
              <w:sz w:val="20"/>
              <w:szCs w:val="20"/>
              <w:lang w:eastAsia="zh-CN"/>
            </w:rPr>
            <w:tab/>
          </w:r>
          <w:r>
            <w:rPr>
              <w:rFonts w:hint="eastAsia" w:ascii="Times New Roman" w:hAnsi="Times New Roman" w:eastAsia="Times New Roman" w:cs="Times New Roman"/>
              <w:color w:val="auto"/>
              <w:spacing w:val="0"/>
              <w:position w:val="0"/>
              <w:sz w:val="20"/>
              <w:szCs w:val="20"/>
              <w:lang w:val="en-US" w:eastAsia="zh-CN"/>
            </w:rPr>
            <w:t>1</w:t>
          </w:r>
          <w:r>
            <w:rPr>
              <w:rFonts w:ascii="Times New Roman" w:hAnsi="Times New Roman" w:eastAsia="Times New Roman" w:cs="Times New Roman"/>
              <w:color w:val="auto"/>
              <w:spacing w:val="0"/>
              <w:w w:val="125"/>
              <w:position w:val="0"/>
              <w:sz w:val="20"/>
              <w:szCs w:val="20"/>
              <w:lang w:eastAsia="zh-CN"/>
            </w:rPr>
            <w:fldChar w:fldCharType="end"/>
          </w:r>
          <w:r>
            <w:rPr>
              <w:rFonts w:hint="eastAsia" w:ascii="Times New Roman" w:hAnsi="Times New Roman" w:eastAsia="Times New Roman" w:cs="Times New Roman"/>
              <w:color w:val="auto"/>
              <w:spacing w:val="0"/>
              <w:position w:val="0"/>
              <w:sz w:val="20"/>
              <w:szCs w:val="20"/>
              <w:lang w:val="en-US" w:eastAsia="zh-CN"/>
            </w:rPr>
            <w:t>2</w:t>
          </w:r>
        </w:p>
        <w:p w14:paraId="3EFBB5DA">
          <w:pPr>
            <w:pageBreakBefore w:val="0"/>
            <w:widowControl w:val="0"/>
            <w:tabs>
              <w:tab w:val="right" w:leader="dot" w:pos="9069"/>
            </w:tabs>
            <w:wordWrap/>
            <w:overflowPunct/>
            <w:topLinePunct w:val="0"/>
            <w:bidi w:val="0"/>
            <w:spacing w:before="65" w:line="194" w:lineRule="auto"/>
            <w:ind w:left="6"/>
            <w:rPr>
              <w:rFonts w:hint="default" w:ascii="Times New Roman" w:hAnsi="Times New Roman" w:eastAsia="Times New Roman" w:cs="Times New Roman"/>
              <w:color w:val="auto"/>
              <w:spacing w:val="0"/>
              <w:position w:val="0"/>
              <w:sz w:val="20"/>
              <w:szCs w:val="20"/>
              <w:lang w:val="en-US" w:eastAsia="zh-CN"/>
            </w:rPr>
          </w:pPr>
          <w:r>
            <w:rPr>
              <w:color w:val="auto"/>
              <w:spacing w:val="0"/>
              <w:position w:val="0"/>
            </w:rPr>
            <w:fldChar w:fldCharType="begin"/>
          </w:r>
          <w:r>
            <w:rPr>
              <w:color w:val="auto"/>
              <w:spacing w:val="0"/>
              <w:position w:val="0"/>
            </w:rPr>
            <w:instrText xml:space="preserve"> HYPERLINK \l "bookmark16" </w:instrText>
          </w:r>
          <w:r>
            <w:rPr>
              <w:color w:val="auto"/>
              <w:spacing w:val="0"/>
              <w:position w:val="0"/>
            </w:rPr>
            <w:fldChar w:fldCharType="separate"/>
          </w:r>
          <w:r>
            <w:rPr>
              <w:rFonts w:ascii="Times New Roman" w:hAnsi="Times New Roman" w:eastAsia="Times New Roman" w:cs="Times New Roman"/>
              <w:color w:val="auto"/>
              <w:spacing w:val="0"/>
              <w:position w:val="0"/>
              <w:sz w:val="20"/>
              <w:szCs w:val="20"/>
              <w:lang w:eastAsia="zh-CN"/>
            </w:rPr>
            <w:t xml:space="preserve">5.  </w:t>
          </w:r>
          <w:r>
            <w:rPr>
              <w:rFonts w:ascii="宋体" w:hAnsi="宋体" w:eastAsia="宋体" w:cs="宋体"/>
              <w:color w:val="auto"/>
              <w:spacing w:val="0"/>
              <w:position w:val="0"/>
              <w:sz w:val="20"/>
              <w:szCs w:val="20"/>
              <w:lang w:eastAsia="zh-CN"/>
            </w:rPr>
            <w:t xml:space="preserve">投标人代表 </w:t>
          </w:r>
          <w:r>
            <w:rPr>
              <w:rFonts w:ascii="宋体" w:hAnsi="宋体" w:eastAsia="宋体" w:cs="宋体"/>
              <w:color w:val="auto"/>
              <w:spacing w:val="0"/>
              <w:position w:val="0"/>
              <w:sz w:val="20"/>
              <w:szCs w:val="20"/>
              <w:lang w:eastAsia="zh-CN"/>
            </w:rPr>
            <w:tab/>
          </w:r>
          <w:r>
            <w:rPr>
              <w:rFonts w:hint="eastAsia" w:ascii="Times New Roman" w:hAnsi="Times New Roman" w:eastAsia="Times New Roman" w:cs="Times New Roman"/>
              <w:color w:val="auto"/>
              <w:spacing w:val="0"/>
              <w:position w:val="0"/>
              <w:sz w:val="20"/>
              <w:szCs w:val="20"/>
              <w:lang w:val="en-US" w:eastAsia="zh-CN"/>
            </w:rPr>
            <w:t>1</w:t>
          </w:r>
          <w:r>
            <w:rPr>
              <w:rFonts w:ascii="Times New Roman" w:hAnsi="Times New Roman" w:eastAsia="Times New Roman" w:cs="Times New Roman"/>
              <w:color w:val="auto"/>
              <w:spacing w:val="0"/>
              <w:w w:val="125"/>
              <w:position w:val="0"/>
              <w:sz w:val="20"/>
              <w:szCs w:val="20"/>
              <w:lang w:eastAsia="zh-CN"/>
            </w:rPr>
            <w:fldChar w:fldCharType="end"/>
          </w:r>
          <w:r>
            <w:rPr>
              <w:rFonts w:hint="eastAsia" w:ascii="Times New Roman" w:hAnsi="Times New Roman" w:eastAsia="Times New Roman" w:cs="Times New Roman"/>
              <w:color w:val="auto"/>
              <w:spacing w:val="0"/>
              <w:position w:val="0"/>
              <w:sz w:val="20"/>
              <w:szCs w:val="20"/>
              <w:lang w:val="en-US" w:eastAsia="zh-CN"/>
            </w:rPr>
            <w:t>3</w:t>
          </w:r>
        </w:p>
        <w:p w14:paraId="3F49F803">
          <w:pPr>
            <w:pageBreakBefore w:val="0"/>
            <w:widowControl w:val="0"/>
            <w:tabs>
              <w:tab w:val="right" w:leader="dot" w:pos="9069"/>
            </w:tabs>
            <w:wordWrap/>
            <w:overflowPunct/>
            <w:topLinePunct w:val="0"/>
            <w:bidi w:val="0"/>
            <w:spacing w:before="63" w:line="193" w:lineRule="auto"/>
            <w:ind w:left="5"/>
            <w:rPr>
              <w:rFonts w:hint="default" w:ascii="Times New Roman" w:hAnsi="Times New Roman" w:eastAsia="Times New Roman" w:cs="Times New Roman"/>
              <w:color w:val="auto"/>
              <w:spacing w:val="0"/>
              <w:position w:val="0"/>
              <w:sz w:val="20"/>
              <w:szCs w:val="20"/>
              <w:lang w:val="en-US" w:eastAsia="zh-CN"/>
            </w:rPr>
          </w:pPr>
          <w:r>
            <w:rPr>
              <w:color w:val="auto"/>
              <w:spacing w:val="0"/>
              <w:position w:val="0"/>
            </w:rPr>
            <w:fldChar w:fldCharType="begin"/>
          </w:r>
          <w:r>
            <w:rPr>
              <w:color w:val="auto"/>
              <w:spacing w:val="0"/>
              <w:position w:val="0"/>
            </w:rPr>
            <w:instrText xml:space="preserve"> HYPERLINK \l "bookmark17" </w:instrText>
          </w:r>
          <w:r>
            <w:rPr>
              <w:color w:val="auto"/>
              <w:spacing w:val="0"/>
              <w:position w:val="0"/>
            </w:rPr>
            <w:fldChar w:fldCharType="separate"/>
          </w:r>
          <w:r>
            <w:rPr>
              <w:rFonts w:ascii="Times New Roman" w:hAnsi="Times New Roman" w:eastAsia="Times New Roman" w:cs="Times New Roman"/>
              <w:color w:val="auto"/>
              <w:spacing w:val="0"/>
              <w:position w:val="0"/>
              <w:sz w:val="20"/>
              <w:szCs w:val="20"/>
              <w:lang w:eastAsia="zh-CN"/>
            </w:rPr>
            <w:t xml:space="preserve">6.  </w:t>
          </w:r>
          <w:r>
            <w:rPr>
              <w:rFonts w:ascii="宋体" w:hAnsi="宋体" w:eastAsia="宋体" w:cs="宋体"/>
              <w:color w:val="auto"/>
              <w:spacing w:val="0"/>
              <w:position w:val="0"/>
              <w:sz w:val="20"/>
              <w:szCs w:val="20"/>
              <w:lang w:eastAsia="zh-CN"/>
            </w:rPr>
            <w:t xml:space="preserve">招标文件的构成 </w:t>
          </w:r>
          <w:r>
            <w:rPr>
              <w:rFonts w:ascii="宋体" w:hAnsi="宋体" w:eastAsia="宋体" w:cs="宋体"/>
              <w:color w:val="auto"/>
              <w:spacing w:val="0"/>
              <w:position w:val="0"/>
              <w:sz w:val="20"/>
              <w:szCs w:val="20"/>
              <w:lang w:eastAsia="zh-CN"/>
            </w:rPr>
            <w:tab/>
          </w:r>
          <w:r>
            <w:rPr>
              <w:rFonts w:hint="eastAsia" w:ascii="Times New Roman" w:hAnsi="Times New Roman" w:eastAsia="Times New Roman" w:cs="Times New Roman"/>
              <w:color w:val="auto"/>
              <w:spacing w:val="0"/>
              <w:position w:val="0"/>
              <w:sz w:val="20"/>
              <w:szCs w:val="20"/>
              <w:lang w:val="en-US" w:eastAsia="zh-CN"/>
            </w:rPr>
            <w:t>1</w:t>
          </w:r>
          <w:r>
            <w:rPr>
              <w:rFonts w:ascii="Times New Roman" w:hAnsi="Times New Roman" w:eastAsia="Times New Roman" w:cs="Times New Roman"/>
              <w:color w:val="auto"/>
              <w:spacing w:val="0"/>
              <w:w w:val="121"/>
              <w:position w:val="0"/>
              <w:sz w:val="20"/>
              <w:szCs w:val="20"/>
              <w:lang w:eastAsia="zh-CN"/>
            </w:rPr>
            <w:fldChar w:fldCharType="end"/>
          </w:r>
          <w:r>
            <w:rPr>
              <w:rFonts w:hint="eastAsia" w:ascii="Times New Roman" w:hAnsi="Times New Roman" w:eastAsia="Times New Roman" w:cs="Times New Roman"/>
              <w:color w:val="auto"/>
              <w:spacing w:val="0"/>
              <w:position w:val="0"/>
              <w:sz w:val="20"/>
              <w:szCs w:val="20"/>
              <w:lang w:val="en-US" w:eastAsia="zh-CN"/>
            </w:rPr>
            <w:t>3</w:t>
          </w:r>
        </w:p>
        <w:p w14:paraId="07ED8471">
          <w:pPr>
            <w:pageBreakBefore w:val="0"/>
            <w:widowControl w:val="0"/>
            <w:tabs>
              <w:tab w:val="right" w:leader="dot" w:pos="9069"/>
            </w:tabs>
            <w:wordWrap/>
            <w:overflowPunct/>
            <w:topLinePunct w:val="0"/>
            <w:bidi w:val="0"/>
            <w:spacing w:before="62" w:line="193" w:lineRule="auto"/>
            <w:ind w:left="4"/>
            <w:rPr>
              <w:rFonts w:hint="default" w:ascii="Times New Roman" w:hAnsi="Times New Roman" w:eastAsia="Times New Roman" w:cs="Times New Roman"/>
              <w:color w:val="auto"/>
              <w:spacing w:val="0"/>
              <w:position w:val="0"/>
              <w:sz w:val="20"/>
              <w:szCs w:val="20"/>
              <w:lang w:val="en-US" w:eastAsia="zh-CN"/>
            </w:rPr>
          </w:pPr>
          <w:r>
            <w:rPr>
              <w:color w:val="auto"/>
              <w:spacing w:val="0"/>
              <w:position w:val="0"/>
            </w:rPr>
            <w:fldChar w:fldCharType="begin"/>
          </w:r>
          <w:r>
            <w:rPr>
              <w:color w:val="auto"/>
              <w:spacing w:val="0"/>
              <w:position w:val="0"/>
            </w:rPr>
            <w:instrText xml:space="preserve"> HYPERLINK \l "bookmark18" </w:instrText>
          </w:r>
          <w:r>
            <w:rPr>
              <w:color w:val="auto"/>
              <w:spacing w:val="0"/>
              <w:position w:val="0"/>
            </w:rPr>
            <w:fldChar w:fldCharType="separate"/>
          </w:r>
          <w:r>
            <w:rPr>
              <w:rFonts w:ascii="Times New Roman" w:hAnsi="Times New Roman" w:eastAsia="Times New Roman" w:cs="Times New Roman"/>
              <w:color w:val="auto"/>
              <w:spacing w:val="0"/>
              <w:position w:val="0"/>
              <w:sz w:val="20"/>
              <w:szCs w:val="20"/>
              <w:lang w:eastAsia="zh-CN"/>
            </w:rPr>
            <w:t xml:space="preserve">7.  </w:t>
          </w:r>
          <w:r>
            <w:rPr>
              <w:rFonts w:ascii="宋体" w:hAnsi="宋体" w:eastAsia="宋体" w:cs="宋体"/>
              <w:color w:val="auto"/>
              <w:spacing w:val="0"/>
              <w:position w:val="0"/>
              <w:sz w:val="20"/>
              <w:szCs w:val="20"/>
              <w:lang w:eastAsia="zh-CN"/>
            </w:rPr>
            <w:t xml:space="preserve">投标人应当提交的资格、资信证明文件 </w:t>
          </w:r>
          <w:r>
            <w:rPr>
              <w:rFonts w:ascii="宋体" w:hAnsi="宋体" w:eastAsia="宋体" w:cs="宋体"/>
              <w:color w:val="auto"/>
              <w:spacing w:val="0"/>
              <w:position w:val="0"/>
              <w:sz w:val="20"/>
              <w:szCs w:val="20"/>
              <w:lang w:eastAsia="zh-CN"/>
            </w:rPr>
            <w:tab/>
          </w:r>
          <w:r>
            <w:rPr>
              <w:rFonts w:hint="eastAsia" w:ascii="Times New Roman" w:hAnsi="Times New Roman" w:eastAsia="Times New Roman" w:cs="Times New Roman"/>
              <w:color w:val="auto"/>
              <w:spacing w:val="0"/>
              <w:position w:val="0"/>
              <w:sz w:val="20"/>
              <w:szCs w:val="20"/>
              <w:lang w:val="en-US" w:eastAsia="zh-CN"/>
            </w:rPr>
            <w:t>1</w:t>
          </w:r>
          <w:r>
            <w:rPr>
              <w:rFonts w:ascii="Times New Roman" w:hAnsi="Times New Roman" w:eastAsia="Times New Roman" w:cs="Times New Roman"/>
              <w:color w:val="auto"/>
              <w:spacing w:val="0"/>
              <w:position w:val="0"/>
              <w:sz w:val="20"/>
              <w:szCs w:val="20"/>
              <w:lang w:eastAsia="zh-CN"/>
            </w:rPr>
            <w:fldChar w:fldCharType="end"/>
          </w:r>
          <w:r>
            <w:rPr>
              <w:rFonts w:hint="eastAsia" w:ascii="Times New Roman" w:hAnsi="Times New Roman" w:eastAsia="Times New Roman" w:cs="Times New Roman"/>
              <w:color w:val="auto"/>
              <w:spacing w:val="0"/>
              <w:position w:val="0"/>
              <w:sz w:val="20"/>
              <w:szCs w:val="20"/>
              <w:lang w:val="en-US" w:eastAsia="zh-CN"/>
            </w:rPr>
            <w:t>3</w:t>
          </w:r>
        </w:p>
        <w:p w14:paraId="1CA6F3E7">
          <w:pPr>
            <w:pageBreakBefore w:val="0"/>
            <w:widowControl w:val="0"/>
            <w:tabs>
              <w:tab w:val="right" w:leader="dot" w:pos="9069"/>
            </w:tabs>
            <w:wordWrap/>
            <w:overflowPunct/>
            <w:topLinePunct w:val="0"/>
            <w:bidi w:val="0"/>
            <w:spacing w:before="62" w:line="194" w:lineRule="auto"/>
            <w:ind w:left="9"/>
            <w:rPr>
              <w:rFonts w:ascii="Times New Roman" w:hAnsi="Times New Roman" w:eastAsia="Times New Roman" w:cs="Times New Roman"/>
              <w:color w:val="auto"/>
              <w:spacing w:val="0"/>
              <w:position w:val="0"/>
              <w:sz w:val="20"/>
              <w:szCs w:val="20"/>
              <w:lang w:eastAsia="zh-CN"/>
            </w:rPr>
          </w:pPr>
          <w:r>
            <w:rPr>
              <w:color w:val="auto"/>
              <w:spacing w:val="0"/>
              <w:position w:val="0"/>
            </w:rPr>
            <w:fldChar w:fldCharType="begin"/>
          </w:r>
          <w:r>
            <w:rPr>
              <w:color w:val="auto"/>
              <w:spacing w:val="0"/>
              <w:position w:val="0"/>
            </w:rPr>
            <w:instrText xml:space="preserve"> HYPERLINK \l "bookmark19" </w:instrText>
          </w:r>
          <w:r>
            <w:rPr>
              <w:color w:val="auto"/>
              <w:spacing w:val="0"/>
              <w:position w:val="0"/>
            </w:rPr>
            <w:fldChar w:fldCharType="separate"/>
          </w:r>
          <w:r>
            <w:rPr>
              <w:rFonts w:ascii="Times New Roman" w:hAnsi="Times New Roman" w:eastAsia="Times New Roman" w:cs="Times New Roman"/>
              <w:color w:val="auto"/>
              <w:spacing w:val="0"/>
              <w:position w:val="0"/>
              <w:sz w:val="20"/>
              <w:szCs w:val="20"/>
              <w:lang w:eastAsia="zh-CN"/>
            </w:rPr>
            <w:t xml:space="preserve">8.  </w:t>
          </w:r>
          <w:r>
            <w:rPr>
              <w:rFonts w:ascii="宋体" w:hAnsi="宋体" w:eastAsia="宋体" w:cs="宋体"/>
              <w:color w:val="auto"/>
              <w:spacing w:val="0"/>
              <w:position w:val="0"/>
              <w:sz w:val="20"/>
              <w:szCs w:val="20"/>
              <w:lang w:eastAsia="zh-CN"/>
            </w:rPr>
            <w:t xml:space="preserve">为落实政府采购政策，采购标的需满足的要求， 以及投标人须提供的证明材料 </w:t>
          </w:r>
          <w:r>
            <w:rPr>
              <w:rFonts w:ascii="宋体" w:hAnsi="宋体" w:eastAsia="宋体" w:cs="宋体"/>
              <w:color w:val="auto"/>
              <w:spacing w:val="0"/>
              <w:position w:val="0"/>
              <w:sz w:val="20"/>
              <w:szCs w:val="20"/>
              <w:lang w:eastAsia="zh-CN"/>
            </w:rPr>
            <w:tab/>
          </w:r>
          <w:r>
            <w:rPr>
              <w:rFonts w:hint="eastAsia" w:ascii="Times New Roman" w:hAnsi="Times New Roman" w:eastAsia="Times New Roman" w:cs="Times New Roman"/>
              <w:color w:val="auto"/>
              <w:spacing w:val="0"/>
              <w:position w:val="0"/>
              <w:sz w:val="20"/>
              <w:szCs w:val="20"/>
              <w:lang w:val="en-US" w:eastAsia="zh-CN"/>
            </w:rPr>
            <w:t>14</w:t>
          </w:r>
          <w:r>
            <w:rPr>
              <w:rFonts w:ascii="Times New Roman" w:hAnsi="Times New Roman" w:eastAsia="Times New Roman" w:cs="Times New Roman"/>
              <w:color w:val="auto"/>
              <w:spacing w:val="0"/>
              <w:position w:val="0"/>
              <w:sz w:val="20"/>
              <w:szCs w:val="20"/>
              <w:lang w:eastAsia="zh-CN"/>
            </w:rPr>
            <w:fldChar w:fldCharType="end"/>
          </w:r>
        </w:p>
        <w:p w14:paraId="16878875">
          <w:pPr>
            <w:pageBreakBefore w:val="0"/>
            <w:widowControl w:val="0"/>
            <w:tabs>
              <w:tab w:val="right" w:leader="dot" w:pos="9069"/>
            </w:tabs>
            <w:wordWrap/>
            <w:overflowPunct/>
            <w:topLinePunct w:val="0"/>
            <w:bidi w:val="0"/>
            <w:spacing w:before="64" w:line="193" w:lineRule="auto"/>
            <w:ind w:left="5"/>
            <w:rPr>
              <w:rFonts w:ascii="Times New Roman" w:hAnsi="Times New Roman" w:eastAsia="Times New Roman" w:cs="Times New Roman"/>
              <w:color w:val="auto"/>
              <w:spacing w:val="0"/>
              <w:position w:val="0"/>
              <w:sz w:val="20"/>
              <w:szCs w:val="20"/>
              <w:lang w:eastAsia="zh-CN"/>
            </w:rPr>
          </w:pPr>
          <w:r>
            <w:rPr>
              <w:color w:val="auto"/>
              <w:spacing w:val="0"/>
              <w:position w:val="0"/>
            </w:rPr>
            <w:fldChar w:fldCharType="begin"/>
          </w:r>
          <w:r>
            <w:rPr>
              <w:color w:val="auto"/>
              <w:spacing w:val="0"/>
              <w:position w:val="0"/>
            </w:rPr>
            <w:instrText xml:space="preserve"> HYPERLINK \l "bookmark20" </w:instrText>
          </w:r>
          <w:r>
            <w:rPr>
              <w:color w:val="auto"/>
              <w:spacing w:val="0"/>
              <w:position w:val="0"/>
            </w:rPr>
            <w:fldChar w:fldCharType="separate"/>
          </w:r>
          <w:r>
            <w:rPr>
              <w:rFonts w:ascii="Times New Roman" w:hAnsi="Times New Roman" w:eastAsia="Times New Roman" w:cs="Times New Roman"/>
              <w:color w:val="auto"/>
              <w:spacing w:val="0"/>
              <w:position w:val="0"/>
              <w:sz w:val="20"/>
              <w:szCs w:val="20"/>
              <w:lang w:eastAsia="zh-CN"/>
            </w:rPr>
            <w:t xml:space="preserve">9.  </w:t>
          </w:r>
          <w:r>
            <w:rPr>
              <w:rFonts w:hint="eastAsia" w:ascii="宋体" w:hAnsi="宋体" w:eastAsia="宋体" w:cs="宋体"/>
              <w:color w:val="auto"/>
              <w:spacing w:val="0"/>
              <w:position w:val="0"/>
              <w:sz w:val="20"/>
              <w:szCs w:val="20"/>
              <w:lang w:val="en-US" w:eastAsia="zh-CN"/>
            </w:rPr>
            <w:t>采购需求标准</w:t>
          </w:r>
          <w:r>
            <w:rPr>
              <w:rFonts w:ascii="宋体" w:hAnsi="宋体" w:eastAsia="宋体" w:cs="宋体"/>
              <w:color w:val="auto"/>
              <w:spacing w:val="0"/>
              <w:position w:val="0"/>
              <w:sz w:val="20"/>
              <w:szCs w:val="20"/>
              <w:lang w:eastAsia="zh-CN"/>
            </w:rPr>
            <w:t xml:space="preserve"> </w:t>
          </w:r>
          <w:r>
            <w:rPr>
              <w:rFonts w:ascii="宋体" w:hAnsi="宋体" w:eastAsia="宋体" w:cs="宋体"/>
              <w:color w:val="auto"/>
              <w:spacing w:val="0"/>
              <w:position w:val="0"/>
              <w:sz w:val="20"/>
              <w:szCs w:val="20"/>
              <w:lang w:eastAsia="zh-CN"/>
            </w:rPr>
            <w:tab/>
          </w:r>
          <w:r>
            <w:rPr>
              <w:rFonts w:hint="eastAsia" w:ascii="Times New Roman" w:hAnsi="Times New Roman" w:eastAsia="Times New Roman" w:cs="Times New Roman"/>
              <w:color w:val="auto"/>
              <w:spacing w:val="0"/>
              <w:position w:val="0"/>
              <w:sz w:val="20"/>
              <w:szCs w:val="20"/>
              <w:lang w:val="en-US" w:eastAsia="zh-CN"/>
            </w:rPr>
            <w:t>19</w:t>
          </w:r>
          <w:r>
            <w:rPr>
              <w:rFonts w:ascii="Times New Roman" w:hAnsi="Times New Roman" w:eastAsia="Times New Roman" w:cs="Times New Roman"/>
              <w:color w:val="auto"/>
              <w:spacing w:val="0"/>
              <w:position w:val="0"/>
              <w:sz w:val="20"/>
              <w:szCs w:val="20"/>
              <w:lang w:eastAsia="zh-CN"/>
            </w:rPr>
            <w:fldChar w:fldCharType="end"/>
          </w:r>
        </w:p>
        <w:p w14:paraId="1720E7C2">
          <w:pPr>
            <w:pageBreakBefore w:val="0"/>
            <w:widowControl w:val="0"/>
            <w:tabs>
              <w:tab w:val="right" w:leader="dot" w:pos="9069"/>
            </w:tabs>
            <w:wordWrap/>
            <w:overflowPunct/>
            <w:topLinePunct w:val="0"/>
            <w:bidi w:val="0"/>
            <w:spacing w:before="62" w:line="193" w:lineRule="auto"/>
            <w:ind w:left="21"/>
            <w:rPr>
              <w:rFonts w:ascii="Times New Roman" w:hAnsi="Times New Roman" w:eastAsia="Times New Roman" w:cs="Times New Roman"/>
              <w:color w:val="auto"/>
              <w:spacing w:val="0"/>
              <w:position w:val="0"/>
              <w:sz w:val="20"/>
              <w:szCs w:val="20"/>
              <w:lang w:eastAsia="zh-CN"/>
            </w:rPr>
          </w:pPr>
          <w:r>
            <w:rPr>
              <w:color w:val="auto"/>
              <w:spacing w:val="0"/>
              <w:position w:val="0"/>
            </w:rPr>
            <w:fldChar w:fldCharType="begin"/>
          </w:r>
          <w:r>
            <w:rPr>
              <w:color w:val="auto"/>
              <w:spacing w:val="0"/>
              <w:position w:val="0"/>
            </w:rPr>
            <w:instrText xml:space="preserve"> HYPERLINK \l "bookmark21" </w:instrText>
          </w:r>
          <w:r>
            <w:rPr>
              <w:color w:val="auto"/>
              <w:spacing w:val="0"/>
              <w:position w:val="0"/>
            </w:rPr>
            <w:fldChar w:fldCharType="separate"/>
          </w:r>
          <w:r>
            <w:rPr>
              <w:rFonts w:ascii="Times New Roman" w:hAnsi="Times New Roman" w:eastAsia="Times New Roman" w:cs="Times New Roman"/>
              <w:color w:val="auto"/>
              <w:spacing w:val="0"/>
              <w:position w:val="0"/>
              <w:sz w:val="20"/>
              <w:szCs w:val="20"/>
              <w:lang w:eastAsia="zh-CN"/>
            </w:rPr>
            <w:t xml:space="preserve">10.  </w:t>
          </w:r>
          <w:r>
            <w:rPr>
              <w:rFonts w:ascii="宋体" w:hAnsi="宋体" w:eastAsia="宋体" w:cs="宋体"/>
              <w:color w:val="auto"/>
              <w:spacing w:val="0"/>
              <w:position w:val="0"/>
              <w:sz w:val="20"/>
              <w:szCs w:val="20"/>
              <w:lang w:eastAsia="zh-CN"/>
            </w:rPr>
            <w:t xml:space="preserve">招标文件的修改 </w:t>
          </w:r>
          <w:r>
            <w:rPr>
              <w:rFonts w:ascii="宋体" w:hAnsi="宋体" w:eastAsia="宋体" w:cs="宋体"/>
              <w:color w:val="auto"/>
              <w:spacing w:val="0"/>
              <w:position w:val="0"/>
              <w:sz w:val="20"/>
              <w:szCs w:val="20"/>
              <w:lang w:eastAsia="zh-CN"/>
            </w:rPr>
            <w:tab/>
          </w:r>
          <w:r>
            <w:rPr>
              <w:rFonts w:hint="eastAsia" w:ascii="Times New Roman" w:hAnsi="Times New Roman" w:eastAsia="Times New Roman" w:cs="Times New Roman"/>
              <w:color w:val="auto"/>
              <w:spacing w:val="0"/>
              <w:position w:val="0"/>
              <w:sz w:val="20"/>
              <w:szCs w:val="20"/>
              <w:lang w:val="en-US" w:eastAsia="zh-CN"/>
            </w:rPr>
            <w:t>19</w:t>
          </w:r>
          <w:r>
            <w:rPr>
              <w:rFonts w:ascii="Times New Roman" w:hAnsi="Times New Roman" w:eastAsia="Times New Roman" w:cs="Times New Roman"/>
              <w:color w:val="auto"/>
              <w:spacing w:val="0"/>
              <w:position w:val="0"/>
              <w:sz w:val="20"/>
              <w:szCs w:val="20"/>
              <w:lang w:eastAsia="zh-CN"/>
            </w:rPr>
            <w:fldChar w:fldCharType="end"/>
          </w:r>
        </w:p>
        <w:p w14:paraId="73245F98">
          <w:pPr>
            <w:pageBreakBefore w:val="0"/>
            <w:widowControl w:val="0"/>
            <w:tabs>
              <w:tab w:val="right" w:leader="dot" w:pos="9069"/>
            </w:tabs>
            <w:wordWrap/>
            <w:overflowPunct/>
            <w:topLinePunct w:val="0"/>
            <w:bidi w:val="0"/>
            <w:spacing w:before="64" w:line="194" w:lineRule="auto"/>
            <w:ind w:left="4"/>
            <w:rPr>
              <w:rFonts w:ascii="Times New Roman" w:hAnsi="Times New Roman" w:eastAsia="Times New Roman" w:cs="Times New Roman"/>
              <w:color w:val="auto"/>
              <w:spacing w:val="0"/>
              <w:position w:val="0"/>
              <w:sz w:val="20"/>
              <w:szCs w:val="20"/>
              <w:lang w:eastAsia="zh-CN"/>
            </w:rPr>
          </w:pPr>
          <w:r>
            <w:rPr>
              <w:color w:val="auto"/>
              <w:spacing w:val="0"/>
              <w:position w:val="0"/>
            </w:rPr>
            <w:fldChar w:fldCharType="begin"/>
          </w:r>
          <w:r>
            <w:rPr>
              <w:color w:val="auto"/>
              <w:spacing w:val="0"/>
              <w:position w:val="0"/>
            </w:rPr>
            <w:instrText xml:space="preserve"> HYPERLINK \l "bookmark22" </w:instrText>
          </w:r>
          <w:r>
            <w:rPr>
              <w:color w:val="auto"/>
              <w:spacing w:val="0"/>
              <w:position w:val="0"/>
            </w:rPr>
            <w:fldChar w:fldCharType="separate"/>
          </w:r>
          <w:r>
            <w:rPr>
              <w:rFonts w:ascii="宋体" w:hAnsi="宋体" w:eastAsia="宋体" w:cs="宋体"/>
              <w:color w:val="auto"/>
              <w:spacing w:val="0"/>
              <w:position w:val="0"/>
              <w:sz w:val="20"/>
              <w:szCs w:val="20"/>
              <w:lang w:eastAsia="zh-CN"/>
            </w:rPr>
            <w:t xml:space="preserve">三、 投  标 </w:t>
          </w:r>
          <w:r>
            <w:rPr>
              <w:rFonts w:ascii="宋体" w:hAnsi="宋体" w:eastAsia="宋体" w:cs="宋体"/>
              <w:color w:val="auto"/>
              <w:spacing w:val="0"/>
              <w:position w:val="0"/>
              <w:sz w:val="20"/>
              <w:szCs w:val="20"/>
              <w:lang w:eastAsia="zh-CN"/>
            </w:rPr>
            <w:tab/>
          </w:r>
          <w:r>
            <w:rPr>
              <w:rFonts w:hint="eastAsia" w:ascii="Times New Roman" w:hAnsi="Times New Roman" w:eastAsia="Times New Roman" w:cs="Times New Roman"/>
              <w:color w:val="auto"/>
              <w:spacing w:val="0"/>
              <w:position w:val="0"/>
              <w:sz w:val="20"/>
              <w:szCs w:val="20"/>
              <w:lang w:val="en-US" w:eastAsia="zh-CN"/>
            </w:rPr>
            <w:t>19</w:t>
          </w:r>
          <w:r>
            <w:rPr>
              <w:rFonts w:ascii="Times New Roman" w:hAnsi="Times New Roman" w:eastAsia="Times New Roman" w:cs="Times New Roman"/>
              <w:color w:val="auto"/>
              <w:spacing w:val="0"/>
              <w:position w:val="0"/>
              <w:sz w:val="20"/>
              <w:szCs w:val="20"/>
              <w:lang w:eastAsia="zh-CN"/>
            </w:rPr>
            <w:fldChar w:fldCharType="end"/>
          </w:r>
        </w:p>
        <w:p w14:paraId="6F3CF094">
          <w:pPr>
            <w:pageBreakBefore w:val="0"/>
            <w:widowControl w:val="0"/>
            <w:tabs>
              <w:tab w:val="right" w:leader="dot" w:pos="9069"/>
            </w:tabs>
            <w:wordWrap/>
            <w:overflowPunct/>
            <w:topLinePunct w:val="0"/>
            <w:bidi w:val="0"/>
            <w:spacing w:before="61" w:line="193" w:lineRule="auto"/>
            <w:ind w:left="21"/>
            <w:rPr>
              <w:rFonts w:ascii="Times New Roman" w:hAnsi="Times New Roman" w:eastAsia="Times New Roman" w:cs="Times New Roman"/>
              <w:color w:val="auto"/>
              <w:spacing w:val="0"/>
              <w:position w:val="0"/>
              <w:sz w:val="20"/>
              <w:szCs w:val="20"/>
              <w:lang w:eastAsia="zh-CN"/>
            </w:rPr>
          </w:pPr>
          <w:r>
            <w:rPr>
              <w:color w:val="auto"/>
              <w:spacing w:val="0"/>
              <w:position w:val="0"/>
            </w:rPr>
            <w:fldChar w:fldCharType="begin"/>
          </w:r>
          <w:r>
            <w:rPr>
              <w:color w:val="auto"/>
              <w:spacing w:val="0"/>
              <w:position w:val="0"/>
            </w:rPr>
            <w:instrText xml:space="preserve"> HYPERLINK \l "bookmark23" </w:instrText>
          </w:r>
          <w:r>
            <w:rPr>
              <w:color w:val="auto"/>
              <w:spacing w:val="0"/>
              <w:position w:val="0"/>
            </w:rPr>
            <w:fldChar w:fldCharType="separate"/>
          </w:r>
          <w:r>
            <w:rPr>
              <w:rFonts w:ascii="Times New Roman" w:hAnsi="Times New Roman" w:eastAsia="Times New Roman" w:cs="Times New Roman"/>
              <w:color w:val="auto"/>
              <w:spacing w:val="0"/>
              <w:position w:val="0"/>
              <w:sz w:val="20"/>
              <w:szCs w:val="20"/>
              <w:lang w:eastAsia="zh-CN"/>
            </w:rPr>
            <w:t xml:space="preserve">11.  </w:t>
          </w:r>
          <w:r>
            <w:rPr>
              <w:rFonts w:ascii="宋体" w:hAnsi="宋体" w:eastAsia="宋体" w:cs="宋体"/>
              <w:color w:val="auto"/>
              <w:spacing w:val="0"/>
              <w:position w:val="0"/>
              <w:sz w:val="20"/>
              <w:szCs w:val="20"/>
              <w:lang w:eastAsia="zh-CN"/>
            </w:rPr>
            <w:t xml:space="preserve">投标文件的编制 </w:t>
          </w:r>
          <w:r>
            <w:rPr>
              <w:rFonts w:ascii="宋体" w:hAnsi="宋体" w:eastAsia="宋体" w:cs="宋体"/>
              <w:color w:val="auto"/>
              <w:spacing w:val="0"/>
              <w:position w:val="0"/>
              <w:sz w:val="20"/>
              <w:szCs w:val="20"/>
              <w:lang w:eastAsia="zh-CN"/>
            </w:rPr>
            <w:tab/>
          </w:r>
          <w:r>
            <w:rPr>
              <w:rFonts w:hint="eastAsia" w:ascii="Times New Roman" w:hAnsi="Times New Roman" w:eastAsia="Times New Roman" w:cs="Times New Roman"/>
              <w:color w:val="auto"/>
              <w:spacing w:val="0"/>
              <w:position w:val="0"/>
              <w:sz w:val="20"/>
              <w:szCs w:val="20"/>
              <w:lang w:val="en-US" w:eastAsia="zh-CN"/>
            </w:rPr>
            <w:t>19</w:t>
          </w:r>
          <w:r>
            <w:rPr>
              <w:rFonts w:ascii="Times New Roman" w:hAnsi="Times New Roman" w:eastAsia="Times New Roman" w:cs="Times New Roman"/>
              <w:color w:val="auto"/>
              <w:spacing w:val="0"/>
              <w:position w:val="0"/>
              <w:sz w:val="20"/>
              <w:szCs w:val="20"/>
              <w:lang w:eastAsia="zh-CN"/>
            </w:rPr>
            <w:fldChar w:fldCharType="end"/>
          </w:r>
        </w:p>
        <w:p w14:paraId="4B5E2E5A">
          <w:pPr>
            <w:pageBreakBefore w:val="0"/>
            <w:widowControl w:val="0"/>
            <w:tabs>
              <w:tab w:val="right" w:leader="dot" w:pos="9069"/>
            </w:tabs>
            <w:wordWrap/>
            <w:overflowPunct/>
            <w:topLinePunct w:val="0"/>
            <w:bidi w:val="0"/>
            <w:spacing w:before="65" w:line="193" w:lineRule="auto"/>
            <w:ind w:left="21"/>
            <w:rPr>
              <w:rFonts w:hint="default" w:ascii="Times New Roman" w:hAnsi="Times New Roman" w:eastAsia="Times New Roman" w:cs="Times New Roman"/>
              <w:color w:val="auto"/>
              <w:spacing w:val="0"/>
              <w:position w:val="0"/>
              <w:sz w:val="20"/>
              <w:szCs w:val="20"/>
              <w:lang w:val="en-US" w:eastAsia="zh-CN"/>
            </w:rPr>
          </w:pPr>
          <w:r>
            <w:rPr>
              <w:color w:val="auto"/>
              <w:spacing w:val="0"/>
              <w:position w:val="0"/>
            </w:rPr>
            <w:fldChar w:fldCharType="begin"/>
          </w:r>
          <w:r>
            <w:rPr>
              <w:color w:val="auto"/>
              <w:spacing w:val="0"/>
              <w:position w:val="0"/>
            </w:rPr>
            <w:instrText xml:space="preserve"> HYPERLINK \l "bookmark24" </w:instrText>
          </w:r>
          <w:r>
            <w:rPr>
              <w:color w:val="auto"/>
              <w:spacing w:val="0"/>
              <w:position w:val="0"/>
            </w:rPr>
            <w:fldChar w:fldCharType="separate"/>
          </w:r>
          <w:r>
            <w:rPr>
              <w:rFonts w:ascii="Times New Roman" w:hAnsi="Times New Roman" w:eastAsia="Times New Roman" w:cs="Times New Roman"/>
              <w:color w:val="auto"/>
              <w:spacing w:val="0"/>
              <w:position w:val="0"/>
              <w:sz w:val="20"/>
              <w:szCs w:val="20"/>
              <w:lang w:eastAsia="zh-CN"/>
            </w:rPr>
            <w:t xml:space="preserve">12.  </w:t>
          </w:r>
          <w:r>
            <w:rPr>
              <w:rFonts w:ascii="宋体" w:hAnsi="宋体" w:eastAsia="宋体" w:cs="宋体"/>
              <w:color w:val="auto"/>
              <w:spacing w:val="0"/>
              <w:position w:val="0"/>
              <w:sz w:val="20"/>
              <w:szCs w:val="20"/>
              <w:lang w:eastAsia="zh-CN"/>
            </w:rPr>
            <w:t xml:space="preserve">投标文件计量单位 </w:t>
          </w:r>
          <w:r>
            <w:rPr>
              <w:rFonts w:ascii="宋体" w:hAnsi="宋体" w:eastAsia="宋体" w:cs="宋体"/>
              <w:color w:val="auto"/>
              <w:spacing w:val="0"/>
              <w:position w:val="0"/>
              <w:sz w:val="20"/>
              <w:szCs w:val="20"/>
              <w:lang w:eastAsia="zh-CN"/>
            </w:rPr>
            <w:tab/>
          </w:r>
          <w:r>
            <w:rPr>
              <w:rFonts w:hint="eastAsia" w:ascii="Times New Roman" w:hAnsi="Times New Roman" w:eastAsia="Times New Roman" w:cs="Times New Roman"/>
              <w:color w:val="auto"/>
              <w:spacing w:val="0"/>
              <w:position w:val="0"/>
              <w:sz w:val="20"/>
              <w:szCs w:val="20"/>
              <w:lang w:val="en-US" w:eastAsia="zh-CN"/>
            </w:rPr>
            <w:t>2</w:t>
          </w:r>
          <w:r>
            <w:rPr>
              <w:rFonts w:ascii="Times New Roman" w:hAnsi="Times New Roman" w:eastAsia="Times New Roman" w:cs="Times New Roman"/>
              <w:color w:val="auto"/>
              <w:spacing w:val="0"/>
              <w:position w:val="0"/>
              <w:sz w:val="20"/>
              <w:szCs w:val="20"/>
              <w:lang w:eastAsia="zh-CN"/>
            </w:rPr>
            <w:fldChar w:fldCharType="end"/>
          </w:r>
          <w:r>
            <w:rPr>
              <w:rFonts w:hint="eastAsia" w:ascii="Times New Roman" w:hAnsi="Times New Roman" w:eastAsia="Times New Roman" w:cs="Times New Roman"/>
              <w:color w:val="auto"/>
              <w:spacing w:val="0"/>
              <w:position w:val="0"/>
              <w:sz w:val="20"/>
              <w:szCs w:val="20"/>
              <w:lang w:val="en-US" w:eastAsia="zh-CN"/>
            </w:rPr>
            <w:t>0</w:t>
          </w:r>
        </w:p>
        <w:p w14:paraId="02AE006B">
          <w:pPr>
            <w:pageBreakBefore w:val="0"/>
            <w:widowControl w:val="0"/>
            <w:tabs>
              <w:tab w:val="right" w:leader="dot" w:pos="9069"/>
            </w:tabs>
            <w:wordWrap/>
            <w:overflowPunct/>
            <w:topLinePunct w:val="0"/>
            <w:bidi w:val="0"/>
            <w:spacing w:before="31" w:line="193" w:lineRule="auto"/>
            <w:ind w:left="21"/>
            <w:rPr>
              <w:rFonts w:hint="default" w:ascii="Times New Roman" w:hAnsi="Times New Roman" w:eastAsia="Times New Roman" w:cs="Times New Roman"/>
              <w:color w:val="auto"/>
              <w:spacing w:val="0"/>
              <w:position w:val="0"/>
              <w:sz w:val="20"/>
              <w:szCs w:val="20"/>
              <w:lang w:val="en-US" w:eastAsia="zh-CN"/>
            </w:rPr>
          </w:pPr>
          <w:r>
            <w:rPr>
              <w:color w:val="auto"/>
              <w:spacing w:val="0"/>
              <w:position w:val="0"/>
            </w:rPr>
            <w:fldChar w:fldCharType="begin"/>
          </w:r>
          <w:r>
            <w:rPr>
              <w:color w:val="auto"/>
              <w:spacing w:val="0"/>
              <w:position w:val="0"/>
            </w:rPr>
            <w:instrText xml:space="preserve"> HYPERLINK \l "bookmark27" </w:instrText>
          </w:r>
          <w:r>
            <w:rPr>
              <w:color w:val="auto"/>
              <w:spacing w:val="0"/>
              <w:position w:val="0"/>
            </w:rPr>
            <w:fldChar w:fldCharType="separate"/>
          </w:r>
          <w:r>
            <w:rPr>
              <w:rFonts w:ascii="Times New Roman" w:hAnsi="Times New Roman" w:eastAsia="Times New Roman" w:cs="Times New Roman"/>
              <w:color w:val="auto"/>
              <w:spacing w:val="0"/>
              <w:position w:val="0"/>
              <w:sz w:val="20"/>
              <w:szCs w:val="20"/>
              <w:lang w:eastAsia="zh-CN"/>
            </w:rPr>
            <w:t>1</w:t>
          </w:r>
          <w:r>
            <w:rPr>
              <w:rFonts w:hint="eastAsia" w:ascii="Times New Roman" w:hAnsi="Times New Roman" w:eastAsia="Times New Roman" w:cs="Times New Roman"/>
              <w:color w:val="auto"/>
              <w:spacing w:val="0"/>
              <w:position w:val="0"/>
              <w:sz w:val="20"/>
              <w:szCs w:val="20"/>
              <w:lang w:val="en-US" w:eastAsia="zh-CN"/>
            </w:rPr>
            <w:t>3</w:t>
          </w:r>
          <w:r>
            <w:rPr>
              <w:rFonts w:ascii="Times New Roman" w:hAnsi="Times New Roman" w:eastAsia="Times New Roman" w:cs="Times New Roman"/>
              <w:color w:val="auto"/>
              <w:spacing w:val="0"/>
              <w:position w:val="0"/>
              <w:sz w:val="20"/>
              <w:szCs w:val="20"/>
              <w:lang w:eastAsia="zh-CN"/>
            </w:rPr>
            <w:t xml:space="preserve">.  </w:t>
          </w:r>
          <w:r>
            <w:rPr>
              <w:rFonts w:ascii="宋体" w:hAnsi="宋体" w:eastAsia="宋体" w:cs="宋体"/>
              <w:color w:val="auto"/>
              <w:spacing w:val="0"/>
              <w:position w:val="0"/>
              <w:sz w:val="20"/>
              <w:szCs w:val="20"/>
              <w:lang w:eastAsia="zh-CN"/>
            </w:rPr>
            <w:t xml:space="preserve">投标文件的构成 </w:t>
          </w:r>
          <w:r>
            <w:rPr>
              <w:rFonts w:ascii="宋体" w:hAnsi="宋体" w:eastAsia="宋体" w:cs="宋体"/>
              <w:color w:val="auto"/>
              <w:spacing w:val="0"/>
              <w:position w:val="0"/>
              <w:sz w:val="20"/>
              <w:szCs w:val="20"/>
              <w:lang w:eastAsia="zh-CN"/>
            </w:rPr>
            <w:tab/>
          </w:r>
          <w:r>
            <w:rPr>
              <w:rFonts w:hint="eastAsia" w:ascii="Times New Roman" w:hAnsi="Times New Roman" w:eastAsia="Times New Roman" w:cs="Times New Roman"/>
              <w:color w:val="auto"/>
              <w:spacing w:val="0"/>
              <w:position w:val="0"/>
              <w:sz w:val="20"/>
              <w:szCs w:val="20"/>
              <w:lang w:val="en-US" w:eastAsia="zh-CN"/>
            </w:rPr>
            <w:t>2</w:t>
          </w:r>
          <w:r>
            <w:rPr>
              <w:rFonts w:ascii="Times New Roman" w:hAnsi="Times New Roman" w:eastAsia="Times New Roman" w:cs="Times New Roman"/>
              <w:color w:val="auto"/>
              <w:spacing w:val="0"/>
              <w:position w:val="0"/>
              <w:sz w:val="20"/>
              <w:szCs w:val="20"/>
              <w:lang w:eastAsia="zh-CN"/>
            </w:rPr>
            <w:fldChar w:fldCharType="end"/>
          </w:r>
          <w:r>
            <w:rPr>
              <w:rFonts w:hint="eastAsia" w:ascii="Times New Roman" w:hAnsi="Times New Roman" w:eastAsia="Times New Roman" w:cs="Times New Roman"/>
              <w:color w:val="auto"/>
              <w:spacing w:val="0"/>
              <w:position w:val="0"/>
              <w:sz w:val="20"/>
              <w:szCs w:val="20"/>
              <w:lang w:val="en-US" w:eastAsia="zh-CN"/>
            </w:rPr>
            <w:t>0</w:t>
          </w:r>
        </w:p>
        <w:p w14:paraId="69759014">
          <w:pPr>
            <w:pageBreakBefore w:val="0"/>
            <w:widowControl w:val="0"/>
            <w:tabs>
              <w:tab w:val="right" w:leader="dot" w:pos="9069"/>
            </w:tabs>
            <w:wordWrap/>
            <w:overflowPunct/>
            <w:topLinePunct w:val="0"/>
            <w:bidi w:val="0"/>
            <w:spacing w:before="62" w:line="194" w:lineRule="auto"/>
            <w:ind w:left="21"/>
            <w:rPr>
              <w:rFonts w:hint="default" w:ascii="Times New Roman" w:hAnsi="Times New Roman" w:eastAsia="Times New Roman" w:cs="Times New Roman"/>
              <w:color w:val="auto"/>
              <w:spacing w:val="0"/>
              <w:position w:val="0"/>
              <w:sz w:val="20"/>
              <w:szCs w:val="20"/>
              <w:lang w:val="en-US" w:eastAsia="zh-CN"/>
            </w:rPr>
          </w:pPr>
          <w:r>
            <w:rPr>
              <w:color w:val="auto"/>
              <w:spacing w:val="0"/>
              <w:position w:val="0"/>
            </w:rPr>
            <w:fldChar w:fldCharType="begin"/>
          </w:r>
          <w:r>
            <w:rPr>
              <w:color w:val="auto"/>
              <w:spacing w:val="0"/>
              <w:position w:val="0"/>
            </w:rPr>
            <w:instrText xml:space="preserve"> HYPERLINK \l "bookmark28" </w:instrText>
          </w:r>
          <w:r>
            <w:rPr>
              <w:color w:val="auto"/>
              <w:spacing w:val="0"/>
              <w:position w:val="0"/>
            </w:rPr>
            <w:fldChar w:fldCharType="separate"/>
          </w:r>
          <w:r>
            <w:rPr>
              <w:rFonts w:ascii="Times New Roman" w:hAnsi="Times New Roman" w:eastAsia="Times New Roman" w:cs="Times New Roman"/>
              <w:color w:val="auto"/>
              <w:spacing w:val="0"/>
              <w:position w:val="0"/>
              <w:sz w:val="20"/>
              <w:szCs w:val="20"/>
              <w:lang w:eastAsia="zh-CN"/>
            </w:rPr>
            <w:t>1</w:t>
          </w:r>
          <w:r>
            <w:rPr>
              <w:rFonts w:hint="eastAsia" w:ascii="Times New Roman" w:hAnsi="Times New Roman" w:eastAsia="Times New Roman" w:cs="Times New Roman"/>
              <w:color w:val="auto"/>
              <w:spacing w:val="0"/>
              <w:position w:val="0"/>
              <w:sz w:val="20"/>
              <w:szCs w:val="20"/>
              <w:lang w:val="en-US" w:eastAsia="zh-CN"/>
            </w:rPr>
            <w:t>4</w:t>
          </w:r>
          <w:r>
            <w:rPr>
              <w:rFonts w:ascii="Times New Roman" w:hAnsi="Times New Roman" w:eastAsia="Times New Roman" w:cs="Times New Roman"/>
              <w:color w:val="auto"/>
              <w:spacing w:val="0"/>
              <w:position w:val="0"/>
              <w:sz w:val="20"/>
              <w:szCs w:val="20"/>
              <w:lang w:eastAsia="zh-CN"/>
            </w:rPr>
            <w:t xml:space="preserve">.  </w:t>
          </w:r>
          <w:r>
            <w:rPr>
              <w:rFonts w:ascii="宋体" w:hAnsi="宋体" w:eastAsia="宋体" w:cs="宋体"/>
              <w:color w:val="auto"/>
              <w:spacing w:val="0"/>
              <w:position w:val="0"/>
              <w:sz w:val="20"/>
              <w:szCs w:val="20"/>
              <w:lang w:eastAsia="zh-CN"/>
            </w:rPr>
            <w:t xml:space="preserve">投标报价 </w:t>
          </w:r>
          <w:r>
            <w:rPr>
              <w:rFonts w:ascii="宋体" w:hAnsi="宋体" w:eastAsia="宋体" w:cs="宋体"/>
              <w:color w:val="auto"/>
              <w:spacing w:val="0"/>
              <w:position w:val="0"/>
              <w:sz w:val="20"/>
              <w:szCs w:val="20"/>
              <w:lang w:eastAsia="zh-CN"/>
            </w:rPr>
            <w:tab/>
          </w:r>
          <w:r>
            <w:rPr>
              <w:rFonts w:hint="eastAsia" w:ascii="Times New Roman" w:hAnsi="Times New Roman" w:eastAsia="Times New Roman" w:cs="Times New Roman"/>
              <w:color w:val="auto"/>
              <w:spacing w:val="0"/>
              <w:position w:val="0"/>
              <w:sz w:val="20"/>
              <w:szCs w:val="20"/>
              <w:lang w:val="en-US" w:eastAsia="zh-CN"/>
            </w:rPr>
            <w:t>2</w:t>
          </w:r>
          <w:r>
            <w:rPr>
              <w:rFonts w:ascii="Times New Roman" w:hAnsi="Times New Roman" w:eastAsia="Times New Roman" w:cs="Times New Roman"/>
              <w:color w:val="auto"/>
              <w:spacing w:val="0"/>
              <w:position w:val="0"/>
              <w:sz w:val="20"/>
              <w:szCs w:val="20"/>
              <w:lang w:eastAsia="zh-CN"/>
            </w:rPr>
            <w:fldChar w:fldCharType="end"/>
          </w:r>
          <w:r>
            <w:rPr>
              <w:rFonts w:hint="eastAsia" w:ascii="Times New Roman" w:hAnsi="Times New Roman" w:eastAsia="Times New Roman" w:cs="Times New Roman"/>
              <w:color w:val="auto"/>
              <w:spacing w:val="0"/>
              <w:position w:val="0"/>
              <w:sz w:val="20"/>
              <w:szCs w:val="20"/>
              <w:lang w:val="en-US" w:eastAsia="zh-CN"/>
            </w:rPr>
            <w:t>0</w:t>
          </w:r>
        </w:p>
        <w:p w14:paraId="11D34E62">
          <w:pPr>
            <w:pageBreakBefore w:val="0"/>
            <w:widowControl w:val="0"/>
            <w:tabs>
              <w:tab w:val="right" w:leader="dot" w:pos="9069"/>
            </w:tabs>
            <w:wordWrap/>
            <w:overflowPunct/>
            <w:topLinePunct w:val="0"/>
            <w:bidi w:val="0"/>
            <w:spacing w:before="63" w:line="193" w:lineRule="auto"/>
            <w:ind w:left="21"/>
            <w:rPr>
              <w:rFonts w:hint="default" w:ascii="Times New Roman" w:hAnsi="Times New Roman" w:eastAsia="Times New Roman" w:cs="Times New Roman"/>
              <w:color w:val="auto"/>
              <w:spacing w:val="0"/>
              <w:position w:val="0"/>
              <w:sz w:val="20"/>
              <w:szCs w:val="20"/>
              <w:lang w:val="en-US" w:eastAsia="zh-CN"/>
            </w:rPr>
          </w:pPr>
          <w:r>
            <w:rPr>
              <w:color w:val="auto"/>
              <w:spacing w:val="0"/>
              <w:position w:val="0"/>
            </w:rPr>
            <w:fldChar w:fldCharType="begin"/>
          </w:r>
          <w:r>
            <w:rPr>
              <w:color w:val="auto"/>
              <w:spacing w:val="0"/>
              <w:position w:val="0"/>
            </w:rPr>
            <w:instrText xml:space="preserve"> HYPERLINK \l "bookmark29" </w:instrText>
          </w:r>
          <w:r>
            <w:rPr>
              <w:color w:val="auto"/>
              <w:spacing w:val="0"/>
              <w:position w:val="0"/>
            </w:rPr>
            <w:fldChar w:fldCharType="separate"/>
          </w:r>
          <w:r>
            <w:rPr>
              <w:rFonts w:ascii="Times New Roman" w:hAnsi="Times New Roman" w:eastAsia="Times New Roman" w:cs="Times New Roman"/>
              <w:color w:val="auto"/>
              <w:spacing w:val="0"/>
              <w:position w:val="0"/>
              <w:sz w:val="20"/>
              <w:szCs w:val="20"/>
              <w:lang w:eastAsia="zh-CN"/>
            </w:rPr>
            <w:t>1</w:t>
          </w:r>
          <w:r>
            <w:rPr>
              <w:rFonts w:hint="eastAsia" w:ascii="Times New Roman" w:hAnsi="Times New Roman" w:eastAsia="Times New Roman" w:cs="Times New Roman"/>
              <w:color w:val="auto"/>
              <w:spacing w:val="0"/>
              <w:position w:val="0"/>
              <w:sz w:val="20"/>
              <w:szCs w:val="20"/>
              <w:lang w:val="en-US" w:eastAsia="zh-CN"/>
            </w:rPr>
            <w:t>5</w:t>
          </w:r>
          <w:r>
            <w:rPr>
              <w:rFonts w:ascii="Times New Roman" w:hAnsi="Times New Roman" w:eastAsia="Times New Roman" w:cs="Times New Roman"/>
              <w:color w:val="auto"/>
              <w:spacing w:val="0"/>
              <w:position w:val="0"/>
              <w:sz w:val="20"/>
              <w:szCs w:val="20"/>
              <w:lang w:eastAsia="zh-CN"/>
            </w:rPr>
            <w:t xml:space="preserve">.  </w:t>
          </w:r>
          <w:r>
            <w:rPr>
              <w:rFonts w:ascii="宋体" w:hAnsi="宋体" w:eastAsia="宋体" w:cs="宋体"/>
              <w:color w:val="auto"/>
              <w:spacing w:val="0"/>
              <w:position w:val="0"/>
              <w:sz w:val="20"/>
              <w:szCs w:val="20"/>
              <w:lang w:eastAsia="zh-CN"/>
            </w:rPr>
            <w:t xml:space="preserve">投标保证金 </w:t>
          </w:r>
          <w:r>
            <w:rPr>
              <w:rFonts w:ascii="宋体" w:hAnsi="宋体" w:eastAsia="宋体" w:cs="宋体"/>
              <w:color w:val="auto"/>
              <w:spacing w:val="0"/>
              <w:position w:val="0"/>
              <w:sz w:val="20"/>
              <w:szCs w:val="20"/>
              <w:lang w:eastAsia="zh-CN"/>
            </w:rPr>
            <w:tab/>
          </w:r>
          <w:r>
            <w:rPr>
              <w:rFonts w:hint="eastAsia" w:ascii="Times New Roman" w:hAnsi="Times New Roman" w:eastAsia="Times New Roman" w:cs="Times New Roman"/>
              <w:color w:val="auto"/>
              <w:spacing w:val="0"/>
              <w:position w:val="0"/>
              <w:sz w:val="20"/>
              <w:szCs w:val="20"/>
              <w:lang w:val="en-US" w:eastAsia="zh-CN"/>
            </w:rPr>
            <w:t>2</w:t>
          </w:r>
          <w:r>
            <w:rPr>
              <w:rFonts w:ascii="Times New Roman" w:hAnsi="Times New Roman" w:eastAsia="Times New Roman" w:cs="Times New Roman"/>
              <w:color w:val="auto"/>
              <w:spacing w:val="0"/>
              <w:position w:val="0"/>
              <w:sz w:val="20"/>
              <w:szCs w:val="20"/>
              <w:lang w:eastAsia="zh-CN"/>
            </w:rPr>
            <w:fldChar w:fldCharType="end"/>
          </w:r>
          <w:r>
            <w:rPr>
              <w:rFonts w:hint="eastAsia" w:ascii="Times New Roman" w:hAnsi="Times New Roman" w:eastAsia="Times New Roman" w:cs="Times New Roman"/>
              <w:color w:val="auto"/>
              <w:spacing w:val="0"/>
              <w:position w:val="0"/>
              <w:sz w:val="20"/>
              <w:szCs w:val="20"/>
              <w:lang w:val="en-US" w:eastAsia="zh-CN"/>
            </w:rPr>
            <w:t>1</w:t>
          </w:r>
        </w:p>
        <w:p w14:paraId="1DFEA858">
          <w:pPr>
            <w:pageBreakBefore w:val="0"/>
            <w:widowControl w:val="0"/>
            <w:tabs>
              <w:tab w:val="right" w:leader="dot" w:pos="9069"/>
            </w:tabs>
            <w:wordWrap/>
            <w:overflowPunct/>
            <w:topLinePunct w:val="0"/>
            <w:bidi w:val="0"/>
            <w:spacing w:before="65" w:line="194" w:lineRule="auto"/>
            <w:ind w:left="21"/>
            <w:rPr>
              <w:rFonts w:hint="default" w:ascii="Times New Roman" w:hAnsi="Times New Roman" w:eastAsia="Times New Roman" w:cs="Times New Roman"/>
              <w:color w:val="auto"/>
              <w:spacing w:val="0"/>
              <w:position w:val="0"/>
              <w:sz w:val="20"/>
              <w:szCs w:val="20"/>
              <w:lang w:val="en-US" w:eastAsia="zh-CN"/>
            </w:rPr>
          </w:pPr>
          <w:r>
            <w:rPr>
              <w:color w:val="auto"/>
              <w:spacing w:val="0"/>
              <w:position w:val="0"/>
            </w:rPr>
            <w:fldChar w:fldCharType="begin"/>
          </w:r>
          <w:r>
            <w:rPr>
              <w:color w:val="auto"/>
              <w:spacing w:val="0"/>
              <w:position w:val="0"/>
            </w:rPr>
            <w:instrText xml:space="preserve"> HYPERLINK \l "bookmark30" </w:instrText>
          </w:r>
          <w:r>
            <w:rPr>
              <w:color w:val="auto"/>
              <w:spacing w:val="0"/>
              <w:position w:val="0"/>
            </w:rPr>
            <w:fldChar w:fldCharType="separate"/>
          </w:r>
          <w:r>
            <w:rPr>
              <w:rFonts w:ascii="Times New Roman" w:hAnsi="Times New Roman" w:eastAsia="Times New Roman" w:cs="Times New Roman"/>
              <w:color w:val="auto"/>
              <w:spacing w:val="0"/>
              <w:position w:val="0"/>
              <w:sz w:val="20"/>
              <w:szCs w:val="20"/>
              <w:lang w:eastAsia="zh-CN"/>
            </w:rPr>
            <w:t>1</w:t>
          </w:r>
          <w:r>
            <w:rPr>
              <w:rFonts w:hint="eastAsia" w:ascii="Times New Roman" w:hAnsi="Times New Roman" w:eastAsia="Times New Roman" w:cs="Times New Roman"/>
              <w:color w:val="auto"/>
              <w:spacing w:val="0"/>
              <w:position w:val="0"/>
              <w:sz w:val="20"/>
              <w:szCs w:val="20"/>
              <w:lang w:val="en-US" w:eastAsia="zh-CN"/>
            </w:rPr>
            <w:t>6</w:t>
          </w:r>
          <w:r>
            <w:rPr>
              <w:rFonts w:ascii="Times New Roman" w:hAnsi="Times New Roman" w:eastAsia="Times New Roman" w:cs="Times New Roman"/>
              <w:color w:val="auto"/>
              <w:spacing w:val="0"/>
              <w:position w:val="0"/>
              <w:sz w:val="20"/>
              <w:szCs w:val="20"/>
              <w:lang w:eastAsia="zh-CN"/>
            </w:rPr>
            <w:t xml:space="preserve">.  </w:t>
          </w:r>
          <w:r>
            <w:rPr>
              <w:rFonts w:ascii="宋体" w:hAnsi="宋体" w:eastAsia="宋体" w:cs="宋体"/>
              <w:color w:val="auto"/>
              <w:spacing w:val="0"/>
              <w:position w:val="0"/>
              <w:sz w:val="20"/>
              <w:szCs w:val="20"/>
              <w:lang w:eastAsia="zh-CN"/>
            </w:rPr>
            <w:t xml:space="preserve">投标有效期 </w:t>
          </w:r>
          <w:r>
            <w:rPr>
              <w:rFonts w:ascii="宋体" w:hAnsi="宋体" w:eastAsia="宋体" w:cs="宋体"/>
              <w:color w:val="auto"/>
              <w:spacing w:val="0"/>
              <w:position w:val="0"/>
              <w:sz w:val="20"/>
              <w:szCs w:val="20"/>
              <w:lang w:eastAsia="zh-CN"/>
            </w:rPr>
            <w:tab/>
          </w:r>
          <w:r>
            <w:rPr>
              <w:rFonts w:hint="eastAsia" w:ascii="Times New Roman" w:hAnsi="Times New Roman" w:eastAsia="Times New Roman" w:cs="Times New Roman"/>
              <w:color w:val="auto"/>
              <w:spacing w:val="0"/>
              <w:position w:val="0"/>
              <w:sz w:val="20"/>
              <w:szCs w:val="20"/>
              <w:lang w:val="en-US" w:eastAsia="zh-CN"/>
            </w:rPr>
            <w:t>2</w:t>
          </w:r>
          <w:r>
            <w:rPr>
              <w:rFonts w:ascii="Times New Roman" w:hAnsi="Times New Roman" w:eastAsia="Times New Roman" w:cs="Times New Roman"/>
              <w:color w:val="auto"/>
              <w:spacing w:val="0"/>
              <w:position w:val="0"/>
              <w:sz w:val="20"/>
              <w:szCs w:val="20"/>
              <w:lang w:eastAsia="zh-CN"/>
            </w:rPr>
            <w:fldChar w:fldCharType="end"/>
          </w:r>
          <w:r>
            <w:rPr>
              <w:rFonts w:hint="eastAsia" w:ascii="Times New Roman" w:hAnsi="Times New Roman" w:eastAsia="Times New Roman" w:cs="Times New Roman"/>
              <w:color w:val="auto"/>
              <w:spacing w:val="0"/>
              <w:position w:val="0"/>
              <w:sz w:val="20"/>
              <w:szCs w:val="20"/>
              <w:lang w:val="en-US" w:eastAsia="zh-CN"/>
            </w:rPr>
            <w:t>1</w:t>
          </w:r>
        </w:p>
        <w:p w14:paraId="6A7CBF3D">
          <w:pPr>
            <w:pageBreakBefore w:val="0"/>
            <w:widowControl w:val="0"/>
            <w:tabs>
              <w:tab w:val="right" w:leader="dot" w:pos="9069"/>
            </w:tabs>
            <w:wordWrap/>
            <w:overflowPunct/>
            <w:topLinePunct w:val="0"/>
            <w:bidi w:val="0"/>
            <w:spacing w:before="61" w:line="193" w:lineRule="auto"/>
            <w:ind w:left="21"/>
            <w:rPr>
              <w:rFonts w:hint="default" w:ascii="Times New Roman" w:hAnsi="Times New Roman" w:eastAsia="Times New Roman" w:cs="Times New Roman"/>
              <w:color w:val="auto"/>
              <w:spacing w:val="0"/>
              <w:position w:val="0"/>
              <w:sz w:val="20"/>
              <w:szCs w:val="20"/>
              <w:lang w:val="en-US" w:eastAsia="zh-CN"/>
            </w:rPr>
          </w:pPr>
          <w:r>
            <w:rPr>
              <w:color w:val="auto"/>
              <w:spacing w:val="0"/>
              <w:position w:val="0"/>
            </w:rPr>
            <w:fldChar w:fldCharType="begin"/>
          </w:r>
          <w:r>
            <w:rPr>
              <w:color w:val="auto"/>
              <w:spacing w:val="0"/>
              <w:position w:val="0"/>
            </w:rPr>
            <w:instrText xml:space="preserve"> HYPERLINK \l "bookmark31" </w:instrText>
          </w:r>
          <w:r>
            <w:rPr>
              <w:color w:val="auto"/>
              <w:spacing w:val="0"/>
              <w:position w:val="0"/>
            </w:rPr>
            <w:fldChar w:fldCharType="separate"/>
          </w:r>
          <w:r>
            <w:rPr>
              <w:rFonts w:ascii="Times New Roman" w:hAnsi="Times New Roman" w:eastAsia="Times New Roman" w:cs="Times New Roman"/>
              <w:color w:val="auto"/>
              <w:spacing w:val="0"/>
              <w:position w:val="0"/>
              <w:sz w:val="20"/>
              <w:szCs w:val="20"/>
              <w:lang w:eastAsia="zh-CN"/>
            </w:rPr>
            <w:t>1</w:t>
          </w:r>
          <w:r>
            <w:rPr>
              <w:rFonts w:hint="eastAsia" w:ascii="Times New Roman" w:hAnsi="Times New Roman" w:eastAsia="Times New Roman" w:cs="Times New Roman"/>
              <w:color w:val="auto"/>
              <w:spacing w:val="0"/>
              <w:position w:val="0"/>
              <w:sz w:val="20"/>
              <w:szCs w:val="20"/>
              <w:lang w:val="en-US" w:eastAsia="zh-CN"/>
            </w:rPr>
            <w:t>7</w:t>
          </w:r>
          <w:r>
            <w:rPr>
              <w:rFonts w:ascii="Times New Roman" w:hAnsi="Times New Roman" w:eastAsia="Times New Roman" w:cs="Times New Roman"/>
              <w:color w:val="auto"/>
              <w:spacing w:val="0"/>
              <w:position w:val="0"/>
              <w:sz w:val="20"/>
              <w:szCs w:val="20"/>
              <w:lang w:eastAsia="zh-CN"/>
            </w:rPr>
            <w:t xml:space="preserve">.  </w:t>
          </w:r>
          <w:r>
            <w:rPr>
              <w:rFonts w:ascii="宋体" w:hAnsi="宋体" w:eastAsia="宋体" w:cs="宋体"/>
              <w:color w:val="auto"/>
              <w:spacing w:val="0"/>
              <w:position w:val="0"/>
              <w:sz w:val="20"/>
              <w:szCs w:val="20"/>
              <w:lang w:eastAsia="zh-CN"/>
            </w:rPr>
            <w:t xml:space="preserve">投标文件的递交 </w:t>
          </w:r>
          <w:r>
            <w:rPr>
              <w:rFonts w:ascii="宋体" w:hAnsi="宋体" w:eastAsia="宋体" w:cs="宋体"/>
              <w:color w:val="auto"/>
              <w:spacing w:val="0"/>
              <w:position w:val="0"/>
              <w:sz w:val="20"/>
              <w:szCs w:val="20"/>
              <w:lang w:eastAsia="zh-CN"/>
            </w:rPr>
            <w:tab/>
          </w:r>
          <w:r>
            <w:rPr>
              <w:rFonts w:hint="eastAsia" w:ascii="Times New Roman" w:hAnsi="Times New Roman" w:eastAsia="Times New Roman" w:cs="Times New Roman"/>
              <w:color w:val="auto"/>
              <w:spacing w:val="0"/>
              <w:position w:val="0"/>
              <w:sz w:val="20"/>
              <w:szCs w:val="20"/>
              <w:lang w:val="en-US" w:eastAsia="zh-CN"/>
            </w:rPr>
            <w:t>2</w:t>
          </w:r>
          <w:r>
            <w:rPr>
              <w:rFonts w:ascii="Times New Roman" w:hAnsi="Times New Roman" w:eastAsia="Times New Roman" w:cs="Times New Roman"/>
              <w:color w:val="auto"/>
              <w:spacing w:val="0"/>
              <w:position w:val="0"/>
              <w:sz w:val="20"/>
              <w:szCs w:val="20"/>
              <w:lang w:eastAsia="zh-CN"/>
            </w:rPr>
            <w:fldChar w:fldCharType="end"/>
          </w:r>
          <w:r>
            <w:rPr>
              <w:rFonts w:hint="eastAsia" w:ascii="Times New Roman" w:hAnsi="Times New Roman" w:eastAsia="Times New Roman" w:cs="Times New Roman"/>
              <w:color w:val="auto"/>
              <w:spacing w:val="0"/>
              <w:position w:val="0"/>
              <w:sz w:val="20"/>
              <w:szCs w:val="20"/>
              <w:lang w:val="en-US" w:eastAsia="zh-CN"/>
            </w:rPr>
            <w:t>1</w:t>
          </w:r>
        </w:p>
        <w:p w14:paraId="33235CFE">
          <w:pPr>
            <w:pageBreakBefore w:val="0"/>
            <w:widowControl w:val="0"/>
            <w:tabs>
              <w:tab w:val="right" w:leader="dot" w:pos="9069"/>
            </w:tabs>
            <w:wordWrap/>
            <w:overflowPunct/>
            <w:topLinePunct w:val="0"/>
            <w:bidi w:val="0"/>
            <w:spacing w:before="64" w:line="193" w:lineRule="auto"/>
            <w:ind w:left="21"/>
            <w:rPr>
              <w:rFonts w:ascii="Times New Roman" w:hAnsi="Times New Roman" w:eastAsia="Times New Roman" w:cs="Times New Roman"/>
              <w:color w:val="auto"/>
              <w:spacing w:val="0"/>
              <w:position w:val="0"/>
              <w:sz w:val="20"/>
              <w:szCs w:val="20"/>
              <w:lang w:eastAsia="zh-CN"/>
            </w:rPr>
          </w:pPr>
          <w:r>
            <w:rPr>
              <w:color w:val="auto"/>
              <w:spacing w:val="0"/>
              <w:position w:val="0"/>
            </w:rPr>
            <w:fldChar w:fldCharType="begin"/>
          </w:r>
          <w:r>
            <w:rPr>
              <w:color w:val="auto"/>
              <w:spacing w:val="0"/>
              <w:position w:val="0"/>
            </w:rPr>
            <w:instrText xml:space="preserve"> HYPERLINK \l "bookmark32" </w:instrText>
          </w:r>
          <w:r>
            <w:rPr>
              <w:color w:val="auto"/>
              <w:spacing w:val="0"/>
              <w:position w:val="0"/>
            </w:rPr>
            <w:fldChar w:fldCharType="separate"/>
          </w:r>
          <w:r>
            <w:rPr>
              <w:rFonts w:ascii="Times New Roman" w:hAnsi="Times New Roman" w:eastAsia="Times New Roman" w:cs="Times New Roman"/>
              <w:color w:val="auto"/>
              <w:spacing w:val="0"/>
              <w:position w:val="0"/>
              <w:sz w:val="20"/>
              <w:szCs w:val="20"/>
              <w:lang w:eastAsia="zh-CN"/>
            </w:rPr>
            <w:t>1</w:t>
          </w:r>
          <w:r>
            <w:rPr>
              <w:rFonts w:hint="eastAsia" w:ascii="Times New Roman" w:hAnsi="Times New Roman" w:eastAsia="Times New Roman" w:cs="Times New Roman"/>
              <w:color w:val="auto"/>
              <w:spacing w:val="0"/>
              <w:position w:val="0"/>
              <w:sz w:val="20"/>
              <w:szCs w:val="20"/>
              <w:lang w:val="en-US" w:eastAsia="zh-CN"/>
            </w:rPr>
            <w:t>8</w:t>
          </w:r>
          <w:r>
            <w:rPr>
              <w:rFonts w:ascii="Times New Roman" w:hAnsi="Times New Roman" w:eastAsia="Times New Roman" w:cs="Times New Roman"/>
              <w:color w:val="auto"/>
              <w:spacing w:val="0"/>
              <w:position w:val="0"/>
              <w:sz w:val="20"/>
              <w:szCs w:val="20"/>
              <w:lang w:eastAsia="zh-CN"/>
            </w:rPr>
            <w:t xml:space="preserve">.  </w:t>
          </w:r>
          <w:r>
            <w:rPr>
              <w:rFonts w:ascii="宋体" w:hAnsi="宋体" w:eastAsia="宋体" w:cs="宋体"/>
              <w:color w:val="auto"/>
              <w:spacing w:val="0"/>
              <w:position w:val="0"/>
              <w:sz w:val="20"/>
              <w:szCs w:val="20"/>
              <w:lang w:eastAsia="zh-CN"/>
            </w:rPr>
            <w:t xml:space="preserve">分包的规定 </w:t>
          </w:r>
          <w:r>
            <w:rPr>
              <w:rFonts w:ascii="宋体" w:hAnsi="宋体" w:eastAsia="宋体" w:cs="宋体"/>
              <w:color w:val="auto"/>
              <w:spacing w:val="0"/>
              <w:position w:val="0"/>
              <w:sz w:val="20"/>
              <w:szCs w:val="20"/>
              <w:lang w:eastAsia="zh-CN"/>
            </w:rPr>
            <w:tab/>
          </w:r>
          <w:r>
            <w:rPr>
              <w:rFonts w:hint="eastAsia" w:ascii="Times New Roman" w:hAnsi="Times New Roman" w:eastAsia="Times New Roman" w:cs="Times New Roman"/>
              <w:color w:val="auto"/>
              <w:spacing w:val="0"/>
              <w:position w:val="0"/>
              <w:sz w:val="20"/>
              <w:szCs w:val="20"/>
              <w:lang w:val="en-US" w:eastAsia="zh-CN"/>
            </w:rPr>
            <w:t>22</w:t>
          </w:r>
          <w:r>
            <w:rPr>
              <w:rFonts w:ascii="Times New Roman" w:hAnsi="Times New Roman" w:eastAsia="Times New Roman" w:cs="Times New Roman"/>
              <w:color w:val="auto"/>
              <w:spacing w:val="0"/>
              <w:position w:val="0"/>
              <w:sz w:val="20"/>
              <w:szCs w:val="20"/>
              <w:lang w:eastAsia="zh-CN"/>
            </w:rPr>
            <w:fldChar w:fldCharType="end"/>
          </w:r>
        </w:p>
        <w:p w14:paraId="52092E3F">
          <w:pPr>
            <w:pageBreakBefore w:val="0"/>
            <w:widowControl w:val="0"/>
            <w:tabs>
              <w:tab w:val="right" w:leader="dot" w:pos="9069"/>
            </w:tabs>
            <w:wordWrap/>
            <w:overflowPunct/>
            <w:topLinePunct w:val="0"/>
            <w:bidi w:val="0"/>
            <w:spacing w:before="62" w:line="193" w:lineRule="auto"/>
            <w:ind w:left="1"/>
            <w:rPr>
              <w:rFonts w:hint="default" w:ascii="Times New Roman" w:hAnsi="Times New Roman" w:eastAsia="Times New Roman" w:cs="Times New Roman"/>
              <w:color w:val="auto"/>
              <w:spacing w:val="0"/>
              <w:position w:val="0"/>
              <w:sz w:val="20"/>
              <w:szCs w:val="20"/>
              <w:lang w:val="en-US" w:eastAsia="zh-CN"/>
            </w:rPr>
          </w:pPr>
          <w:r>
            <w:rPr>
              <w:rFonts w:hint="eastAsia" w:ascii="Times New Roman" w:hAnsi="Times New Roman" w:eastAsia="Times New Roman" w:cs="Times New Roman"/>
              <w:color w:val="auto"/>
              <w:spacing w:val="0"/>
              <w:position w:val="0"/>
              <w:sz w:val="20"/>
              <w:szCs w:val="20"/>
              <w:lang w:val="en-US" w:eastAsia="zh-CN"/>
            </w:rPr>
            <w:fldChar w:fldCharType="begin"/>
          </w:r>
          <w:r>
            <w:rPr>
              <w:rFonts w:hint="eastAsia" w:ascii="Times New Roman" w:hAnsi="Times New Roman" w:eastAsia="Times New Roman" w:cs="Times New Roman"/>
              <w:color w:val="auto"/>
              <w:spacing w:val="0"/>
              <w:position w:val="0"/>
              <w:sz w:val="20"/>
              <w:szCs w:val="20"/>
              <w:lang w:val="en-US" w:eastAsia="zh-CN"/>
            </w:rPr>
            <w:instrText xml:space="preserve"> HYPERLINK \l "bookmark33" </w:instrText>
          </w:r>
          <w:r>
            <w:rPr>
              <w:rFonts w:hint="eastAsia" w:ascii="Times New Roman" w:hAnsi="Times New Roman" w:eastAsia="Times New Roman" w:cs="Times New Roman"/>
              <w:color w:val="auto"/>
              <w:spacing w:val="0"/>
              <w:position w:val="0"/>
              <w:sz w:val="20"/>
              <w:szCs w:val="20"/>
              <w:lang w:val="en-US" w:eastAsia="zh-CN"/>
            </w:rPr>
            <w:fldChar w:fldCharType="separate"/>
          </w:r>
          <w:r>
            <w:rPr>
              <w:rFonts w:hint="eastAsia" w:ascii="Times New Roman" w:hAnsi="Times New Roman" w:eastAsia="Times New Roman" w:cs="Times New Roman"/>
              <w:color w:val="auto"/>
              <w:spacing w:val="0"/>
              <w:position w:val="0"/>
              <w:sz w:val="20"/>
              <w:szCs w:val="20"/>
              <w:lang w:val="en-US" w:eastAsia="zh-CN"/>
            </w:rPr>
            <w:t xml:space="preserve">19.  恶意串通等行为的处理及串通投标情形的认定 </w:t>
          </w:r>
          <w:r>
            <w:rPr>
              <w:rFonts w:hint="eastAsia" w:ascii="Times New Roman" w:hAnsi="Times New Roman" w:eastAsia="Times New Roman" w:cs="Times New Roman"/>
              <w:color w:val="auto"/>
              <w:spacing w:val="0"/>
              <w:position w:val="0"/>
              <w:sz w:val="20"/>
              <w:szCs w:val="20"/>
              <w:lang w:val="en-US" w:eastAsia="zh-CN"/>
            </w:rPr>
            <w:tab/>
          </w:r>
          <w:r>
            <w:rPr>
              <w:rFonts w:hint="eastAsia" w:ascii="Times New Roman" w:hAnsi="Times New Roman" w:eastAsia="Times New Roman" w:cs="Times New Roman"/>
              <w:color w:val="auto"/>
              <w:spacing w:val="0"/>
              <w:position w:val="0"/>
              <w:sz w:val="20"/>
              <w:szCs w:val="20"/>
              <w:lang w:val="en-US" w:eastAsia="zh-CN"/>
            </w:rPr>
            <w:t>2</w:t>
          </w:r>
          <w:r>
            <w:rPr>
              <w:rFonts w:hint="eastAsia" w:ascii="Times New Roman" w:hAnsi="Times New Roman" w:eastAsia="Times New Roman" w:cs="Times New Roman"/>
              <w:color w:val="auto"/>
              <w:spacing w:val="0"/>
              <w:position w:val="0"/>
              <w:sz w:val="20"/>
              <w:szCs w:val="20"/>
              <w:lang w:val="en-US" w:eastAsia="zh-CN"/>
            </w:rPr>
            <w:fldChar w:fldCharType="end"/>
          </w:r>
          <w:r>
            <w:rPr>
              <w:rFonts w:hint="eastAsia" w:ascii="Times New Roman" w:hAnsi="Times New Roman" w:eastAsia="Times New Roman" w:cs="Times New Roman"/>
              <w:color w:val="auto"/>
              <w:spacing w:val="0"/>
              <w:position w:val="0"/>
              <w:sz w:val="20"/>
              <w:szCs w:val="20"/>
              <w:lang w:val="en-US" w:eastAsia="zh-CN"/>
            </w:rPr>
            <w:t>3</w:t>
          </w:r>
        </w:p>
        <w:p w14:paraId="4C16E0C6">
          <w:pPr>
            <w:pageBreakBefore w:val="0"/>
            <w:widowControl w:val="0"/>
            <w:tabs>
              <w:tab w:val="right" w:leader="dot" w:pos="9069"/>
            </w:tabs>
            <w:wordWrap/>
            <w:overflowPunct/>
            <w:topLinePunct w:val="0"/>
            <w:bidi w:val="0"/>
            <w:spacing w:before="62" w:line="193" w:lineRule="auto"/>
            <w:ind w:left="1"/>
            <w:rPr>
              <w:rFonts w:hint="default" w:ascii="Times New Roman" w:hAnsi="Times New Roman" w:eastAsia="Times New Roman" w:cs="Times New Roman"/>
              <w:color w:val="auto"/>
              <w:spacing w:val="0"/>
              <w:position w:val="0"/>
              <w:sz w:val="20"/>
              <w:szCs w:val="20"/>
              <w:lang w:val="en-US" w:eastAsia="zh-CN"/>
            </w:rPr>
          </w:pPr>
          <w:r>
            <w:rPr>
              <w:rFonts w:hint="eastAsia" w:ascii="Times New Roman" w:hAnsi="Times New Roman" w:eastAsia="Times New Roman" w:cs="Times New Roman"/>
              <w:color w:val="auto"/>
              <w:spacing w:val="0"/>
              <w:position w:val="0"/>
              <w:sz w:val="20"/>
              <w:szCs w:val="20"/>
              <w:lang w:val="en-US" w:eastAsia="zh-CN"/>
            </w:rPr>
            <w:fldChar w:fldCharType="begin"/>
          </w:r>
          <w:r>
            <w:rPr>
              <w:rFonts w:hint="eastAsia" w:ascii="Times New Roman" w:hAnsi="Times New Roman" w:eastAsia="Times New Roman" w:cs="Times New Roman"/>
              <w:color w:val="auto"/>
              <w:spacing w:val="0"/>
              <w:position w:val="0"/>
              <w:sz w:val="20"/>
              <w:szCs w:val="20"/>
              <w:lang w:val="en-US" w:eastAsia="zh-CN"/>
            </w:rPr>
            <w:instrText xml:space="preserve"> HYPERLINK \l "bookmark34" </w:instrText>
          </w:r>
          <w:r>
            <w:rPr>
              <w:rFonts w:hint="eastAsia" w:ascii="Times New Roman" w:hAnsi="Times New Roman" w:eastAsia="Times New Roman" w:cs="Times New Roman"/>
              <w:color w:val="auto"/>
              <w:spacing w:val="0"/>
              <w:position w:val="0"/>
              <w:sz w:val="20"/>
              <w:szCs w:val="20"/>
              <w:lang w:val="en-US" w:eastAsia="zh-CN"/>
            </w:rPr>
            <w:fldChar w:fldCharType="separate"/>
          </w:r>
          <w:r>
            <w:rPr>
              <w:rFonts w:hint="eastAsia" w:ascii="Times New Roman" w:hAnsi="Times New Roman" w:eastAsia="Times New Roman" w:cs="Times New Roman"/>
              <w:color w:val="auto"/>
              <w:spacing w:val="0"/>
              <w:position w:val="0"/>
              <w:sz w:val="20"/>
              <w:szCs w:val="20"/>
              <w:lang w:val="en-US" w:eastAsia="zh-CN"/>
            </w:rPr>
            <w:t xml:space="preserve">四、开标 </w:t>
          </w:r>
          <w:r>
            <w:rPr>
              <w:rFonts w:hint="eastAsia" w:ascii="Times New Roman" w:hAnsi="Times New Roman" w:eastAsia="Times New Roman" w:cs="Times New Roman"/>
              <w:color w:val="auto"/>
              <w:spacing w:val="0"/>
              <w:position w:val="0"/>
              <w:sz w:val="20"/>
              <w:szCs w:val="20"/>
              <w:lang w:val="en-US" w:eastAsia="zh-CN"/>
            </w:rPr>
            <w:tab/>
          </w:r>
          <w:r>
            <w:rPr>
              <w:rFonts w:hint="eastAsia" w:ascii="Times New Roman" w:hAnsi="Times New Roman" w:eastAsia="Times New Roman" w:cs="Times New Roman"/>
              <w:color w:val="auto"/>
              <w:spacing w:val="0"/>
              <w:position w:val="0"/>
              <w:sz w:val="20"/>
              <w:szCs w:val="20"/>
              <w:lang w:val="en-US" w:eastAsia="zh-CN"/>
            </w:rPr>
            <w:t>2</w:t>
          </w:r>
          <w:r>
            <w:rPr>
              <w:rFonts w:hint="eastAsia" w:ascii="Times New Roman" w:hAnsi="Times New Roman" w:eastAsia="Times New Roman" w:cs="Times New Roman"/>
              <w:color w:val="auto"/>
              <w:spacing w:val="0"/>
              <w:position w:val="0"/>
              <w:sz w:val="20"/>
              <w:szCs w:val="20"/>
              <w:lang w:val="en-US" w:eastAsia="zh-CN"/>
            </w:rPr>
            <w:fldChar w:fldCharType="end"/>
          </w:r>
          <w:r>
            <w:rPr>
              <w:rFonts w:hint="eastAsia" w:ascii="Times New Roman" w:hAnsi="Times New Roman" w:eastAsia="Times New Roman" w:cs="Times New Roman"/>
              <w:color w:val="auto"/>
              <w:spacing w:val="0"/>
              <w:position w:val="0"/>
              <w:sz w:val="20"/>
              <w:szCs w:val="20"/>
              <w:lang w:val="en-US" w:eastAsia="zh-CN"/>
            </w:rPr>
            <w:t>3</w:t>
          </w:r>
        </w:p>
        <w:p w14:paraId="41B182CC">
          <w:pPr>
            <w:pageBreakBefore w:val="0"/>
            <w:widowControl w:val="0"/>
            <w:tabs>
              <w:tab w:val="right" w:leader="dot" w:pos="9069"/>
            </w:tabs>
            <w:wordWrap/>
            <w:overflowPunct/>
            <w:topLinePunct w:val="0"/>
            <w:bidi w:val="0"/>
            <w:spacing w:before="62" w:line="193" w:lineRule="auto"/>
            <w:ind w:left="1"/>
            <w:rPr>
              <w:rFonts w:hint="default" w:ascii="Times New Roman" w:hAnsi="Times New Roman" w:eastAsia="Times New Roman" w:cs="Times New Roman"/>
              <w:color w:val="auto"/>
              <w:spacing w:val="0"/>
              <w:position w:val="0"/>
              <w:sz w:val="20"/>
              <w:szCs w:val="20"/>
              <w:lang w:val="en-US" w:eastAsia="zh-CN"/>
            </w:rPr>
          </w:pPr>
          <w:r>
            <w:rPr>
              <w:rFonts w:hint="eastAsia" w:ascii="Times New Roman" w:hAnsi="Times New Roman" w:eastAsia="Times New Roman" w:cs="Times New Roman"/>
              <w:color w:val="auto"/>
              <w:spacing w:val="0"/>
              <w:position w:val="0"/>
              <w:sz w:val="20"/>
              <w:szCs w:val="20"/>
              <w:lang w:val="en-US" w:eastAsia="zh-CN"/>
            </w:rPr>
            <w:fldChar w:fldCharType="begin"/>
          </w:r>
          <w:r>
            <w:rPr>
              <w:rFonts w:hint="eastAsia" w:ascii="Times New Roman" w:hAnsi="Times New Roman" w:eastAsia="Times New Roman" w:cs="Times New Roman"/>
              <w:color w:val="auto"/>
              <w:spacing w:val="0"/>
              <w:position w:val="0"/>
              <w:sz w:val="20"/>
              <w:szCs w:val="20"/>
              <w:lang w:val="en-US" w:eastAsia="zh-CN"/>
            </w:rPr>
            <w:instrText xml:space="preserve"> HYPERLINK \l "bookmark35" </w:instrText>
          </w:r>
          <w:r>
            <w:rPr>
              <w:rFonts w:hint="eastAsia" w:ascii="Times New Roman" w:hAnsi="Times New Roman" w:eastAsia="Times New Roman" w:cs="Times New Roman"/>
              <w:color w:val="auto"/>
              <w:spacing w:val="0"/>
              <w:position w:val="0"/>
              <w:sz w:val="20"/>
              <w:szCs w:val="20"/>
              <w:lang w:val="en-US" w:eastAsia="zh-CN"/>
            </w:rPr>
            <w:fldChar w:fldCharType="separate"/>
          </w:r>
          <w:r>
            <w:rPr>
              <w:rFonts w:hint="eastAsia" w:ascii="Times New Roman" w:hAnsi="Times New Roman" w:eastAsia="Times New Roman" w:cs="Times New Roman"/>
              <w:color w:val="auto"/>
              <w:spacing w:val="0"/>
              <w:position w:val="0"/>
              <w:sz w:val="20"/>
              <w:szCs w:val="20"/>
              <w:lang w:val="en-US" w:eastAsia="zh-CN"/>
            </w:rPr>
            <w:t xml:space="preserve">20.  开标 </w:t>
          </w:r>
          <w:r>
            <w:rPr>
              <w:rFonts w:hint="eastAsia" w:ascii="Times New Roman" w:hAnsi="Times New Roman" w:eastAsia="Times New Roman" w:cs="Times New Roman"/>
              <w:color w:val="auto"/>
              <w:spacing w:val="0"/>
              <w:position w:val="0"/>
              <w:sz w:val="20"/>
              <w:szCs w:val="20"/>
              <w:lang w:val="en-US" w:eastAsia="zh-CN"/>
            </w:rPr>
            <w:tab/>
          </w:r>
          <w:r>
            <w:rPr>
              <w:rFonts w:hint="eastAsia" w:ascii="Times New Roman" w:hAnsi="Times New Roman" w:eastAsia="Times New Roman" w:cs="Times New Roman"/>
              <w:color w:val="auto"/>
              <w:spacing w:val="0"/>
              <w:position w:val="0"/>
              <w:sz w:val="20"/>
              <w:szCs w:val="20"/>
              <w:lang w:val="en-US" w:eastAsia="zh-CN"/>
            </w:rPr>
            <w:t>2</w:t>
          </w:r>
          <w:r>
            <w:rPr>
              <w:rFonts w:hint="eastAsia" w:ascii="Times New Roman" w:hAnsi="Times New Roman" w:eastAsia="Times New Roman" w:cs="Times New Roman"/>
              <w:color w:val="auto"/>
              <w:spacing w:val="0"/>
              <w:position w:val="0"/>
              <w:sz w:val="20"/>
              <w:szCs w:val="20"/>
              <w:lang w:val="en-US" w:eastAsia="zh-CN"/>
            </w:rPr>
            <w:fldChar w:fldCharType="end"/>
          </w:r>
          <w:r>
            <w:rPr>
              <w:rFonts w:hint="eastAsia" w:ascii="Times New Roman" w:hAnsi="Times New Roman" w:eastAsia="Times New Roman" w:cs="Times New Roman"/>
              <w:color w:val="auto"/>
              <w:spacing w:val="0"/>
              <w:position w:val="0"/>
              <w:sz w:val="20"/>
              <w:szCs w:val="20"/>
              <w:lang w:val="en-US" w:eastAsia="zh-CN"/>
            </w:rPr>
            <w:t>3</w:t>
          </w:r>
        </w:p>
        <w:p w14:paraId="1B9F1FA0">
          <w:pPr>
            <w:pageBreakBefore w:val="0"/>
            <w:widowControl w:val="0"/>
            <w:tabs>
              <w:tab w:val="right" w:leader="dot" w:pos="9069"/>
            </w:tabs>
            <w:wordWrap/>
            <w:overflowPunct/>
            <w:topLinePunct w:val="0"/>
            <w:bidi w:val="0"/>
            <w:spacing w:before="62" w:line="193" w:lineRule="auto"/>
            <w:ind w:left="1"/>
            <w:rPr>
              <w:rFonts w:hint="default" w:ascii="Times New Roman" w:hAnsi="Times New Roman" w:eastAsia="Times New Roman" w:cs="Times New Roman"/>
              <w:color w:val="auto"/>
              <w:spacing w:val="0"/>
              <w:position w:val="0"/>
              <w:sz w:val="20"/>
              <w:szCs w:val="20"/>
              <w:lang w:val="en-US" w:eastAsia="zh-CN"/>
            </w:rPr>
          </w:pPr>
          <w:r>
            <w:rPr>
              <w:rFonts w:hint="eastAsia" w:ascii="Times New Roman" w:hAnsi="Times New Roman" w:eastAsia="Times New Roman" w:cs="Times New Roman"/>
              <w:color w:val="auto"/>
              <w:spacing w:val="0"/>
              <w:position w:val="0"/>
              <w:sz w:val="20"/>
              <w:szCs w:val="20"/>
              <w:lang w:val="en-US" w:eastAsia="zh-CN"/>
            </w:rPr>
            <w:fldChar w:fldCharType="begin"/>
          </w:r>
          <w:r>
            <w:rPr>
              <w:rFonts w:hint="eastAsia" w:ascii="Times New Roman" w:hAnsi="Times New Roman" w:eastAsia="Times New Roman" w:cs="Times New Roman"/>
              <w:color w:val="auto"/>
              <w:spacing w:val="0"/>
              <w:position w:val="0"/>
              <w:sz w:val="20"/>
              <w:szCs w:val="20"/>
              <w:lang w:val="en-US" w:eastAsia="zh-CN"/>
            </w:rPr>
            <w:instrText xml:space="preserve"> HYPERLINK \l "bookmark36" </w:instrText>
          </w:r>
          <w:r>
            <w:rPr>
              <w:rFonts w:hint="eastAsia" w:ascii="Times New Roman" w:hAnsi="Times New Roman" w:eastAsia="Times New Roman" w:cs="Times New Roman"/>
              <w:color w:val="auto"/>
              <w:spacing w:val="0"/>
              <w:position w:val="0"/>
              <w:sz w:val="20"/>
              <w:szCs w:val="20"/>
              <w:lang w:val="en-US" w:eastAsia="zh-CN"/>
            </w:rPr>
            <w:fldChar w:fldCharType="separate"/>
          </w:r>
          <w:r>
            <w:rPr>
              <w:rFonts w:hint="eastAsia" w:ascii="Times New Roman" w:hAnsi="Times New Roman" w:eastAsia="Times New Roman" w:cs="Times New Roman"/>
              <w:color w:val="auto"/>
              <w:spacing w:val="0"/>
              <w:position w:val="0"/>
              <w:sz w:val="20"/>
              <w:szCs w:val="20"/>
              <w:lang w:val="en-US" w:eastAsia="zh-CN"/>
            </w:rPr>
            <w:t xml:space="preserve">五、评标 </w:t>
          </w:r>
          <w:r>
            <w:rPr>
              <w:rFonts w:hint="eastAsia" w:ascii="Times New Roman" w:hAnsi="Times New Roman" w:eastAsia="Times New Roman" w:cs="Times New Roman"/>
              <w:color w:val="auto"/>
              <w:spacing w:val="0"/>
              <w:position w:val="0"/>
              <w:sz w:val="20"/>
              <w:szCs w:val="20"/>
              <w:lang w:val="en-US" w:eastAsia="zh-CN"/>
            </w:rPr>
            <w:tab/>
          </w:r>
          <w:r>
            <w:rPr>
              <w:rFonts w:hint="eastAsia" w:ascii="Times New Roman" w:hAnsi="Times New Roman" w:eastAsia="Times New Roman" w:cs="Times New Roman"/>
              <w:color w:val="auto"/>
              <w:spacing w:val="0"/>
              <w:position w:val="0"/>
              <w:sz w:val="20"/>
              <w:szCs w:val="20"/>
              <w:lang w:val="en-US" w:eastAsia="zh-CN"/>
            </w:rPr>
            <w:t>2</w:t>
          </w:r>
          <w:r>
            <w:rPr>
              <w:rFonts w:hint="eastAsia" w:ascii="Times New Roman" w:hAnsi="Times New Roman" w:eastAsia="Times New Roman" w:cs="Times New Roman"/>
              <w:color w:val="auto"/>
              <w:spacing w:val="0"/>
              <w:position w:val="0"/>
              <w:sz w:val="20"/>
              <w:szCs w:val="20"/>
              <w:lang w:val="en-US" w:eastAsia="zh-CN"/>
            </w:rPr>
            <w:fldChar w:fldCharType="end"/>
          </w:r>
          <w:r>
            <w:rPr>
              <w:rFonts w:hint="eastAsia" w:ascii="Times New Roman" w:hAnsi="Times New Roman" w:eastAsia="Times New Roman" w:cs="Times New Roman"/>
              <w:color w:val="auto"/>
              <w:spacing w:val="0"/>
              <w:position w:val="0"/>
              <w:sz w:val="20"/>
              <w:szCs w:val="20"/>
              <w:lang w:val="en-US" w:eastAsia="zh-CN"/>
            </w:rPr>
            <w:t>4</w:t>
          </w:r>
        </w:p>
        <w:p w14:paraId="483644C0">
          <w:pPr>
            <w:pageBreakBefore w:val="0"/>
            <w:widowControl w:val="0"/>
            <w:tabs>
              <w:tab w:val="right" w:leader="dot" w:pos="9069"/>
            </w:tabs>
            <w:wordWrap/>
            <w:overflowPunct/>
            <w:topLinePunct w:val="0"/>
            <w:bidi w:val="0"/>
            <w:spacing w:before="62" w:line="193" w:lineRule="auto"/>
            <w:ind w:left="1"/>
            <w:rPr>
              <w:rFonts w:hint="default" w:ascii="Times New Roman" w:hAnsi="Times New Roman" w:eastAsia="Times New Roman" w:cs="Times New Roman"/>
              <w:color w:val="auto"/>
              <w:spacing w:val="0"/>
              <w:position w:val="0"/>
              <w:sz w:val="20"/>
              <w:szCs w:val="20"/>
              <w:lang w:val="en-US" w:eastAsia="zh-CN"/>
            </w:rPr>
          </w:pPr>
          <w:r>
            <w:rPr>
              <w:rFonts w:hint="eastAsia" w:ascii="Times New Roman" w:hAnsi="Times New Roman" w:eastAsia="Times New Roman" w:cs="Times New Roman"/>
              <w:color w:val="auto"/>
              <w:spacing w:val="0"/>
              <w:position w:val="0"/>
              <w:sz w:val="20"/>
              <w:szCs w:val="20"/>
              <w:lang w:val="en-US" w:eastAsia="zh-CN"/>
            </w:rPr>
            <w:fldChar w:fldCharType="begin"/>
          </w:r>
          <w:r>
            <w:rPr>
              <w:rFonts w:hint="eastAsia" w:ascii="Times New Roman" w:hAnsi="Times New Roman" w:eastAsia="Times New Roman" w:cs="Times New Roman"/>
              <w:color w:val="auto"/>
              <w:spacing w:val="0"/>
              <w:position w:val="0"/>
              <w:sz w:val="20"/>
              <w:szCs w:val="20"/>
              <w:lang w:val="en-US" w:eastAsia="zh-CN"/>
            </w:rPr>
            <w:instrText xml:space="preserve"> HYPERLINK \l "bookmark37" </w:instrText>
          </w:r>
          <w:r>
            <w:rPr>
              <w:rFonts w:hint="eastAsia" w:ascii="Times New Roman" w:hAnsi="Times New Roman" w:eastAsia="Times New Roman" w:cs="Times New Roman"/>
              <w:color w:val="auto"/>
              <w:spacing w:val="0"/>
              <w:position w:val="0"/>
              <w:sz w:val="20"/>
              <w:szCs w:val="20"/>
              <w:lang w:val="en-US" w:eastAsia="zh-CN"/>
            </w:rPr>
            <w:fldChar w:fldCharType="separate"/>
          </w:r>
          <w:r>
            <w:rPr>
              <w:rFonts w:hint="eastAsia" w:ascii="Times New Roman" w:hAnsi="Times New Roman" w:eastAsia="Times New Roman" w:cs="Times New Roman"/>
              <w:color w:val="auto"/>
              <w:spacing w:val="0"/>
              <w:position w:val="0"/>
              <w:sz w:val="20"/>
              <w:szCs w:val="20"/>
              <w:lang w:val="en-US" w:eastAsia="zh-CN"/>
            </w:rPr>
            <w:t xml:space="preserve">21.  评标 </w:t>
          </w:r>
          <w:r>
            <w:rPr>
              <w:rFonts w:hint="eastAsia" w:ascii="Times New Roman" w:hAnsi="Times New Roman" w:eastAsia="Times New Roman" w:cs="Times New Roman"/>
              <w:color w:val="auto"/>
              <w:spacing w:val="0"/>
              <w:position w:val="0"/>
              <w:sz w:val="20"/>
              <w:szCs w:val="20"/>
              <w:lang w:val="en-US" w:eastAsia="zh-CN"/>
            </w:rPr>
            <w:tab/>
          </w:r>
          <w:r>
            <w:rPr>
              <w:rFonts w:hint="eastAsia" w:ascii="Times New Roman" w:hAnsi="Times New Roman" w:eastAsia="Times New Roman" w:cs="Times New Roman"/>
              <w:color w:val="auto"/>
              <w:spacing w:val="0"/>
              <w:position w:val="0"/>
              <w:sz w:val="20"/>
              <w:szCs w:val="20"/>
              <w:lang w:val="en-US" w:eastAsia="zh-CN"/>
            </w:rPr>
            <w:t>2</w:t>
          </w:r>
          <w:r>
            <w:rPr>
              <w:rFonts w:hint="eastAsia" w:ascii="Times New Roman" w:hAnsi="Times New Roman" w:eastAsia="Times New Roman" w:cs="Times New Roman"/>
              <w:color w:val="auto"/>
              <w:spacing w:val="0"/>
              <w:position w:val="0"/>
              <w:sz w:val="20"/>
              <w:szCs w:val="20"/>
              <w:lang w:val="en-US" w:eastAsia="zh-CN"/>
            </w:rPr>
            <w:fldChar w:fldCharType="end"/>
          </w:r>
          <w:r>
            <w:rPr>
              <w:rFonts w:hint="eastAsia" w:ascii="Times New Roman" w:hAnsi="Times New Roman" w:eastAsia="Times New Roman" w:cs="Times New Roman"/>
              <w:color w:val="auto"/>
              <w:spacing w:val="0"/>
              <w:position w:val="0"/>
              <w:sz w:val="20"/>
              <w:szCs w:val="20"/>
              <w:lang w:val="en-US" w:eastAsia="zh-CN"/>
            </w:rPr>
            <w:t>4</w:t>
          </w:r>
        </w:p>
        <w:p w14:paraId="7D0579A2">
          <w:pPr>
            <w:pageBreakBefore w:val="0"/>
            <w:widowControl w:val="0"/>
            <w:tabs>
              <w:tab w:val="right" w:leader="dot" w:pos="9069"/>
            </w:tabs>
            <w:wordWrap/>
            <w:overflowPunct/>
            <w:topLinePunct w:val="0"/>
            <w:bidi w:val="0"/>
            <w:spacing w:before="62" w:line="193" w:lineRule="auto"/>
            <w:ind w:left="1"/>
            <w:rPr>
              <w:rFonts w:hint="default" w:ascii="Times New Roman" w:hAnsi="Times New Roman" w:eastAsia="Times New Roman" w:cs="Times New Roman"/>
              <w:color w:val="auto"/>
              <w:spacing w:val="0"/>
              <w:position w:val="0"/>
              <w:sz w:val="20"/>
              <w:szCs w:val="20"/>
              <w:lang w:val="en-US" w:eastAsia="zh-CN"/>
            </w:rPr>
          </w:pPr>
          <w:r>
            <w:rPr>
              <w:rFonts w:hint="eastAsia" w:ascii="Times New Roman" w:hAnsi="Times New Roman" w:eastAsia="Times New Roman" w:cs="Times New Roman"/>
              <w:color w:val="auto"/>
              <w:spacing w:val="0"/>
              <w:position w:val="0"/>
              <w:sz w:val="20"/>
              <w:szCs w:val="20"/>
              <w:lang w:val="en-US" w:eastAsia="zh-CN"/>
            </w:rPr>
            <w:fldChar w:fldCharType="begin"/>
          </w:r>
          <w:r>
            <w:rPr>
              <w:rFonts w:hint="eastAsia" w:ascii="Times New Roman" w:hAnsi="Times New Roman" w:eastAsia="Times New Roman" w:cs="Times New Roman"/>
              <w:color w:val="auto"/>
              <w:spacing w:val="0"/>
              <w:position w:val="0"/>
              <w:sz w:val="20"/>
              <w:szCs w:val="20"/>
              <w:lang w:val="en-US" w:eastAsia="zh-CN"/>
            </w:rPr>
            <w:instrText xml:space="preserve"> HYPERLINK \l "bookmark38" </w:instrText>
          </w:r>
          <w:r>
            <w:rPr>
              <w:rFonts w:hint="eastAsia" w:ascii="Times New Roman" w:hAnsi="Times New Roman" w:eastAsia="Times New Roman" w:cs="Times New Roman"/>
              <w:color w:val="auto"/>
              <w:spacing w:val="0"/>
              <w:position w:val="0"/>
              <w:sz w:val="20"/>
              <w:szCs w:val="20"/>
              <w:lang w:val="en-US" w:eastAsia="zh-CN"/>
            </w:rPr>
            <w:fldChar w:fldCharType="separate"/>
          </w:r>
          <w:r>
            <w:rPr>
              <w:rFonts w:hint="eastAsia" w:ascii="Times New Roman" w:hAnsi="Times New Roman" w:eastAsia="Times New Roman" w:cs="Times New Roman"/>
              <w:color w:val="auto"/>
              <w:spacing w:val="0"/>
              <w:position w:val="0"/>
              <w:sz w:val="20"/>
              <w:szCs w:val="20"/>
              <w:lang w:val="en-US" w:eastAsia="zh-CN"/>
            </w:rPr>
            <w:t xml:space="preserve">22.  评标方法和评标标准 </w:t>
          </w:r>
          <w:r>
            <w:rPr>
              <w:rFonts w:hint="eastAsia" w:ascii="Times New Roman" w:hAnsi="Times New Roman" w:eastAsia="Times New Roman" w:cs="Times New Roman"/>
              <w:color w:val="auto"/>
              <w:spacing w:val="0"/>
              <w:position w:val="0"/>
              <w:sz w:val="20"/>
              <w:szCs w:val="20"/>
              <w:lang w:val="en-US" w:eastAsia="zh-CN"/>
            </w:rPr>
            <w:tab/>
          </w:r>
          <w:r>
            <w:rPr>
              <w:rFonts w:hint="eastAsia" w:ascii="Times New Roman" w:hAnsi="Times New Roman" w:eastAsia="Times New Roman" w:cs="Times New Roman"/>
              <w:color w:val="auto"/>
              <w:spacing w:val="0"/>
              <w:position w:val="0"/>
              <w:sz w:val="20"/>
              <w:szCs w:val="20"/>
              <w:lang w:val="en-US" w:eastAsia="zh-CN"/>
            </w:rPr>
            <w:t>2</w:t>
          </w:r>
          <w:r>
            <w:rPr>
              <w:rFonts w:hint="eastAsia" w:ascii="Times New Roman" w:hAnsi="Times New Roman" w:eastAsia="Times New Roman" w:cs="Times New Roman"/>
              <w:color w:val="auto"/>
              <w:spacing w:val="0"/>
              <w:position w:val="0"/>
              <w:sz w:val="20"/>
              <w:szCs w:val="20"/>
              <w:lang w:val="en-US" w:eastAsia="zh-CN"/>
            </w:rPr>
            <w:fldChar w:fldCharType="end"/>
          </w:r>
          <w:r>
            <w:rPr>
              <w:rFonts w:hint="eastAsia" w:ascii="Times New Roman" w:hAnsi="Times New Roman" w:eastAsia="Times New Roman" w:cs="Times New Roman"/>
              <w:color w:val="auto"/>
              <w:spacing w:val="0"/>
              <w:position w:val="0"/>
              <w:sz w:val="20"/>
              <w:szCs w:val="20"/>
              <w:lang w:val="en-US" w:eastAsia="zh-CN"/>
            </w:rPr>
            <w:t>6</w:t>
          </w:r>
        </w:p>
        <w:p w14:paraId="389BDEDB">
          <w:pPr>
            <w:pageBreakBefore w:val="0"/>
            <w:widowControl w:val="0"/>
            <w:tabs>
              <w:tab w:val="right" w:leader="dot" w:pos="9069"/>
            </w:tabs>
            <w:wordWrap/>
            <w:overflowPunct/>
            <w:topLinePunct w:val="0"/>
            <w:bidi w:val="0"/>
            <w:spacing w:before="62" w:line="193" w:lineRule="auto"/>
            <w:ind w:left="1"/>
            <w:rPr>
              <w:rFonts w:hint="eastAsia" w:ascii="Times New Roman" w:hAnsi="Times New Roman" w:eastAsia="Times New Roman" w:cs="Times New Roman"/>
              <w:color w:val="auto"/>
              <w:spacing w:val="0"/>
              <w:position w:val="0"/>
              <w:sz w:val="20"/>
              <w:szCs w:val="20"/>
              <w:lang w:val="en-US" w:eastAsia="zh-CN"/>
            </w:rPr>
          </w:pPr>
          <w:r>
            <w:rPr>
              <w:rFonts w:hint="eastAsia" w:ascii="Times New Roman" w:hAnsi="Times New Roman" w:eastAsia="Times New Roman" w:cs="Times New Roman"/>
              <w:color w:val="auto"/>
              <w:spacing w:val="0"/>
              <w:position w:val="0"/>
              <w:sz w:val="20"/>
              <w:szCs w:val="20"/>
              <w:lang w:val="en-US" w:eastAsia="zh-CN"/>
            </w:rPr>
            <w:fldChar w:fldCharType="begin"/>
          </w:r>
          <w:r>
            <w:rPr>
              <w:rFonts w:hint="eastAsia" w:ascii="Times New Roman" w:hAnsi="Times New Roman" w:eastAsia="Times New Roman" w:cs="Times New Roman"/>
              <w:color w:val="auto"/>
              <w:spacing w:val="0"/>
              <w:position w:val="0"/>
              <w:sz w:val="20"/>
              <w:szCs w:val="20"/>
              <w:lang w:val="en-US" w:eastAsia="zh-CN"/>
            </w:rPr>
            <w:instrText xml:space="preserve"> HYPERLINK \l "bookmark39" </w:instrText>
          </w:r>
          <w:r>
            <w:rPr>
              <w:rFonts w:hint="eastAsia" w:ascii="Times New Roman" w:hAnsi="Times New Roman" w:eastAsia="Times New Roman" w:cs="Times New Roman"/>
              <w:color w:val="auto"/>
              <w:spacing w:val="0"/>
              <w:position w:val="0"/>
              <w:sz w:val="20"/>
              <w:szCs w:val="20"/>
              <w:lang w:val="en-US" w:eastAsia="zh-CN"/>
            </w:rPr>
            <w:fldChar w:fldCharType="separate"/>
          </w:r>
          <w:r>
            <w:rPr>
              <w:rFonts w:hint="eastAsia" w:ascii="Times New Roman" w:hAnsi="Times New Roman" w:eastAsia="Times New Roman" w:cs="Times New Roman"/>
              <w:color w:val="auto"/>
              <w:spacing w:val="0"/>
              <w:position w:val="0"/>
              <w:sz w:val="20"/>
              <w:szCs w:val="20"/>
              <w:lang w:val="en-US" w:eastAsia="zh-CN"/>
            </w:rPr>
            <w:t xml:space="preserve">六、意外情况的情形和处理 </w:t>
          </w:r>
          <w:r>
            <w:rPr>
              <w:rFonts w:hint="eastAsia" w:ascii="Times New Roman" w:hAnsi="Times New Roman" w:eastAsia="Times New Roman" w:cs="Times New Roman"/>
              <w:color w:val="auto"/>
              <w:spacing w:val="0"/>
              <w:position w:val="0"/>
              <w:sz w:val="20"/>
              <w:szCs w:val="20"/>
              <w:lang w:val="en-US" w:eastAsia="zh-CN"/>
            </w:rPr>
            <w:tab/>
          </w:r>
          <w:r>
            <w:rPr>
              <w:rFonts w:hint="eastAsia" w:ascii="Times New Roman" w:hAnsi="Times New Roman" w:eastAsia="Times New Roman" w:cs="Times New Roman"/>
              <w:color w:val="auto"/>
              <w:spacing w:val="0"/>
              <w:position w:val="0"/>
              <w:sz w:val="20"/>
              <w:szCs w:val="20"/>
              <w:lang w:val="en-US" w:eastAsia="zh-CN"/>
            </w:rPr>
            <w:t>26</w:t>
          </w:r>
          <w:r>
            <w:rPr>
              <w:rFonts w:hint="eastAsia" w:ascii="Times New Roman" w:hAnsi="Times New Roman" w:eastAsia="Times New Roman" w:cs="Times New Roman"/>
              <w:color w:val="auto"/>
              <w:spacing w:val="0"/>
              <w:position w:val="0"/>
              <w:sz w:val="20"/>
              <w:szCs w:val="20"/>
              <w:lang w:val="en-US" w:eastAsia="zh-CN"/>
            </w:rPr>
            <w:fldChar w:fldCharType="end"/>
          </w:r>
        </w:p>
        <w:p w14:paraId="21CC889B">
          <w:pPr>
            <w:pageBreakBefore w:val="0"/>
            <w:widowControl w:val="0"/>
            <w:tabs>
              <w:tab w:val="right" w:leader="dot" w:pos="9069"/>
            </w:tabs>
            <w:wordWrap/>
            <w:overflowPunct/>
            <w:topLinePunct w:val="0"/>
            <w:bidi w:val="0"/>
            <w:spacing w:before="62" w:line="193" w:lineRule="auto"/>
            <w:ind w:left="1"/>
            <w:rPr>
              <w:rFonts w:hint="eastAsia" w:ascii="Times New Roman" w:hAnsi="Times New Roman" w:eastAsia="Times New Roman" w:cs="Times New Roman"/>
              <w:color w:val="auto"/>
              <w:spacing w:val="0"/>
              <w:position w:val="0"/>
              <w:sz w:val="20"/>
              <w:szCs w:val="20"/>
              <w:lang w:val="en-US" w:eastAsia="zh-CN"/>
            </w:rPr>
          </w:pPr>
          <w:r>
            <w:rPr>
              <w:rFonts w:hint="eastAsia" w:ascii="Times New Roman" w:hAnsi="Times New Roman" w:eastAsia="Times New Roman" w:cs="Times New Roman"/>
              <w:color w:val="auto"/>
              <w:spacing w:val="0"/>
              <w:position w:val="0"/>
              <w:sz w:val="20"/>
              <w:szCs w:val="20"/>
              <w:lang w:val="en-US" w:eastAsia="zh-CN"/>
            </w:rPr>
            <w:fldChar w:fldCharType="begin"/>
          </w:r>
          <w:r>
            <w:rPr>
              <w:rFonts w:hint="eastAsia" w:ascii="Times New Roman" w:hAnsi="Times New Roman" w:eastAsia="Times New Roman" w:cs="Times New Roman"/>
              <w:color w:val="auto"/>
              <w:spacing w:val="0"/>
              <w:position w:val="0"/>
              <w:sz w:val="20"/>
              <w:szCs w:val="20"/>
              <w:lang w:val="en-US" w:eastAsia="zh-CN"/>
            </w:rPr>
            <w:instrText xml:space="preserve"> HYPERLINK \l "bookmark40" </w:instrText>
          </w:r>
          <w:r>
            <w:rPr>
              <w:rFonts w:hint="eastAsia" w:ascii="Times New Roman" w:hAnsi="Times New Roman" w:eastAsia="Times New Roman" w:cs="Times New Roman"/>
              <w:color w:val="auto"/>
              <w:spacing w:val="0"/>
              <w:position w:val="0"/>
              <w:sz w:val="20"/>
              <w:szCs w:val="20"/>
              <w:lang w:val="en-US" w:eastAsia="zh-CN"/>
            </w:rPr>
            <w:fldChar w:fldCharType="separate"/>
          </w:r>
          <w:r>
            <w:rPr>
              <w:rFonts w:hint="eastAsia" w:ascii="Times New Roman" w:hAnsi="Times New Roman" w:eastAsia="Times New Roman" w:cs="Times New Roman"/>
              <w:color w:val="auto"/>
              <w:spacing w:val="0"/>
              <w:position w:val="0"/>
              <w:sz w:val="20"/>
              <w:szCs w:val="20"/>
              <w:lang w:val="en-US" w:eastAsia="zh-CN"/>
            </w:rPr>
            <w:t xml:space="preserve">23.  意外情况的情形 </w:t>
          </w:r>
          <w:r>
            <w:rPr>
              <w:rFonts w:hint="eastAsia" w:ascii="Times New Roman" w:hAnsi="Times New Roman" w:eastAsia="Times New Roman" w:cs="Times New Roman"/>
              <w:color w:val="auto"/>
              <w:spacing w:val="0"/>
              <w:position w:val="0"/>
              <w:sz w:val="20"/>
              <w:szCs w:val="20"/>
              <w:lang w:val="en-US" w:eastAsia="zh-CN"/>
            </w:rPr>
            <w:tab/>
          </w:r>
          <w:r>
            <w:rPr>
              <w:rFonts w:hint="eastAsia" w:ascii="Times New Roman" w:hAnsi="Times New Roman" w:eastAsia="Times New Roman" w:cs="Times New Roman"/>
              <w:color w:val="auto"/>
              <w:spacing w:val="0"/>
              <w:position w:val="0"/>
              <w:sz w:val="20"/>
              <w:szCs w:val="20"/>
              <w:lang w:val="en-US" w:eastAsia="zh-CN"/>
            </w:rPr>
            <w:t>26</w:t>
          </w:r>
          <w:r>
            <w:rPr>
              <w:rFonts w:hint="eastAsia" w:ascii="Times New Roman" w:hAnsi="Times New Roman" w:eastAsia="Times New Roman" w:cs="Times New Roman"/>
              <w:color w:val="auto"/>
              <w:spacing w:val="0"/>
              <w:position w:val="0"/>
              <w:sz w:val="20"/>
              <w:szCs w:val="20"/>
              <w:lang w:val="en-US" w:eastAsia="zh-CN"/>
            </w:rPr>
            <w:fldChar w:fldCharType="end"/>
          </w:r>
        </w:p>
        <w:p w14:paraId="7A99A576">
          <w:pPr>
            <w:pageBreakBefore w:val="0"/>
            <w:widowControl w:val="0"/>
            <w:tabs>
              <w:tab w:val="right" w:leader="dot" w:pos="9069"/>
            </w:tabs>
            <w:wordWrap/>
            <w:overflowPunct/>
            <w:topLinePunct w:val="0"/>
            <w:bidi w:val="0"/>
            <w:spacing w:before="62" w:line="193" w:lineRule="auto"/>
            <w:ind w:left="1"/>
            <w:rPr>
              <w:rFonts w:hint="eastAsia" w:ascii="Times New Roman" w:hAnsi="Times New Roman" w:eastAsia="Times New Roman" w:cs="Times New Roman"/>
              <w:color w:val="auto"/>
              <w:spacing w:val="0"/>
              <w:position w:val="0"/>
              <w:sz w:val="20"/>
              <w:szCs w:val="20"/>
              <w:lang w:val="en-US" w:eastAsia="zh-CN"/>
            </w:rPr>
          </w:pPr>
          <w:r>
            <w:rPr>
              <w:rFonts w:hint="eastAsia" w:ascii="Times New Roman" w:hAnsi="Times New Roman" w:eastAsia="Times New Roman" w:cs="Times New Roman"/>
              <w:color w:val="auto"/>
              <w:spacing w:val="0"/>
              <w:position w:val="0"/>
              <w:sz w:val="20"/>
              <w:szCs w:val="20"/>
              <w:lang w:val="en-US" w:eastAsia="zh-CN"/>
            </w:rPr>
            <w:t xml:space="preserve">24.  意外情况的处理 </w:t>
          </w:r>
          <w:r>
            <w:rPr>
              <w:rFonts w:hint="eastAsia" w:ascii="Times New Roman" w:hAnsi="Times New Roman" w:eastAsia="Times New Roman" w:cs="Times New Roman"/>
              <w:color w:val="auto"/>
              <w:spacing w:val="0"/>
              <w:position w:val="0"/>
              <w:sz w:val="20"/>
              <w:szCs w:val="20"/>
              <w:lang w:val="en-US" w:eastAsia="zh-CN"/>
            </w:rPr>
            <w:tab/>
          </w:r>
          <w:r>
            <w:rPr>
              <w:rFonts w:hint="eastAsia" w:ascii="Times New Roman" w:hAnsi="Times New Roman" w:eastAsia="Times New Roman" w:cs="Times New Roman"/>
              <w:color w:val="auto"/>
              <w:spacing w:val="0"/>
              <w:position w:val="0"/>
              <w:sz w:val="20"/>
              <w:szCs w:val="20"/>
              <w:lang w:val="en-US" w:eastAsia="zh-CN"/>
            </w:rPr>
            <w:t xml:space="preserve"> 26</w:t>
          </w:r>
        </w:p>
        <w:p w14:paraId="295FC3B4">
          <w:pPr>
            <w:pageBreakBefore w:val="0"/>
            <w:widowControl w:val="0"/>
            <w:tabs>
              <w:tab w:val="right" w:leader="dot" w:pos="9069"/>
            </w:tabs>
            <w:wordWrap/>
            <w:overflowPunct/>
            <w:topLinePunct w:val="0"/>
            <w:bidi w:val="0"/>
            <w:spacing w:before="62" w:line="193" w:lineRule="auto"/>
            <w:ind w:left="1"/>
            <w:rPr>
              <w:rFonts w:hint="eastAsia" w:ascii="Times New Roman" w:hAnsi="Times New Roman" w:eastAsia="Times New Roman" w:cs="Times New Roman"/>
              <w:color w:val="auto"/>
              <w:spacing w:val="0"/>
              <w:position w:val="0"/>
              <w:sz w:val="20"/>
              <w:szCs w:val="20"/>
              <w:lang w:val="en-US" w:eastAsia="zh-CN"/>
            </w:rPr>
          </w:pPr>
          <w:r>
            <w:rPr>
              <w:rFonts w:hint="eastAsia" w:ascii="Times New Roman" w:hAnsi="Times New Roman" w:eastAsia="Times New Roman" w:cs="Times New Roman"/>
              <w:color w:val="auto"/>
              <w:spacing w:val="0"/>
              <w:position w:val="0"/>
              <w:sz w:val="20"/>
              <w:szCs w:val="20"/>
              <w:lang w:val="en-US" w:eastAsia="zh-CN"/>
            </w:rPr>
            <w:fldChar w:fldCharType="begin"/>
          </w:r>
          <w:r>
            <w:rPr>
              <w:rFonts w:hint="eastAsia" w:ascii="Times New Roman" w:hAnsi="Times New Roman" w:eastAsia="Times New Roman" w:cs="Times New Roman"/>
              <w:color w:val="auto"/>
              <w:spacing w:val="0"/>
              <w:position w:val="0"/>
              <w:sz w:val="20"/>
              <w:szCs w:val="20"/>
              <w:lang w:val="en-US" w:eastAsia="zh-CN"/>
            </w:rPr>
            <w:instrText xml:space="preserve"> HYPERLINK \l "bookmark42" </w:instrText>
          </w:r>
          <w:r>
            <w:rPr>
              <w:rFonts w:hint="eastAsia" w:ascii="Times New Roman" w:hAnsi="Times New Roman" w:eastAsia="Times New Roman" w:cs="Times New Roman"/>
              <w:color w:val="auto"/>
              <w:spacing w:val="0"/>
              <w:position w:val="0"/>
              <w:sz w:val="20"/>
              <w:szCs w:val="20"/>
              <w:lang w:val="en-US" w:eastAsia="zh-CN"/>
            </w:rPr>
            <w:fldChar w:fldCharType="separate"/>
          </w:r>
          <w:r>
            <w:rPr>
              <w:rFonts w:hint="eastAsia" w:ascii="Times New Roman" w:hAnsi="Times New Roman" w:eastAsia="Times New Roman" w:cs="Times New Roman"/>
              <w:color w:val="auto"/>
              <w:spacing w:val="0"/>
              <w:position w:val="0"/>
              <w:sz w:val="20"/>
              <w:szCs w:val="20"/>
              <w:lang w:val="en-US" w:eastAsia="zh-CN"/>
            </w:rPr>
            <w:t xml:space="preserve">七、中标和合同 </w:t>
          </w:r>
          <w:r>
            <w:rPr>
              <w:rFonts w:hint="eastAsia" w:ascii="Times New Roman" w:hAnsi="Times New Roman" w:eastAsia="Times New Roman" w:cs="Times New Roman"/>
              <w:color w:val="auto"/>
              <w:spacing w:val="0"/>
              <w:position w:val="0"/>
              <w:sz w:val="20"/>
              <w:szCs w:val="20"/>
              <w:lang w:val="en-US" w:eastAsia="zh-CN"/>
            </w:rPr>
            <w:tab/>
          </w:r>
          <w:r>
            <w:rPr>
              <w:rFonts w:hint="eastAsia" w:ascii="Times New Roman" w:hAnsi="Times New Roman" w:eastAsia="Times New Roman" w:cs="Times New Roman"/>
              <w:color w:val="auto"/>
              <w:spacing w:val="0"/>
              <w:position w:val="0"/>
              <w:sz w:val="20"/>
              <w:szCs w:val="20"/>
              <w:lang w:val="en-US" w:eastAsia="zh-CN"/>
            </w:rPr>
            <w:t>26</w:t>
          </w:r>
          <w:r>
            <w:rPr>
              <w:rFonts w:hint="eastAsia" w:ascii="Times New Roman" w:hAnsi="Times New Roman" w:eastAsia="Times New Roman" w:cs="Times New Roman"/>
              <w:color w:val="auto"/>
              <w:spacing w:val="0"/>
              <w:position w:val="0"/>
              <w:sz w:val="20"/>
              <w:szCs w:val="20"/>
              <w:lang w:val="en-US" w:eastAsia="zh-CN"/>
            </w:rPr>
            <w:fldChar w:fldCharType="end"/>
          </w:r>
        </w:p>
        <w:p w14:paraId="25D5B71C">
          <w:pPr>
            <w:pageBreakBefore w:val="0"/>
            <w:widowControl w:val="0"/>
            <w:tabs>
              <w:tab w:val="right" w:leader="dot" w:pos="9069"/>
            </w:tabs>
            <w:wordWrap/>
            <w:overflowPunct/>
            <w:topLinePunct w:val="0"/>
            <w:bidi w:val="0"/>
            <w:spacing w:before="62" w:line="193" w:lineRule="auto"/>
            <w:ind w:left="1"/>
            <w:rPr>
              <w:rFonts w:hint="eastAsia" w:ascii="Times New Roman" w:hAnsi="Times New Roman" w:eastAsia="Times New Roman" w:cs="Times New Roman"/>
              <w:color w:val="auto"/>
              <w:spacing w:val="0"/>
              <w:position w:val="0"/>
              <w:sz w:val="20"/>
              <w:szCs w:val="20"/>
              <w:lang w:val="en-US" w:eastAsia="zh-CN"/>
            </w:rPr>
          </w:pPr>
          <w:r>
            <w:rPr>
              <w:rFonts w:hint="eastAsia" w:ascii="Times New Roman" w:hAnsi="Times New Roman" w:eastAsia="Times New Roman" w:cs="Times New Roman"/>
              <w:color w:val="auto"/>
              <w:spacing w:val="0"/>
              <w:position w:val="0"/>
              <w:sz w:val="20"/>
              <w:szCs w:val="20"/>
              <w:lang w:val="en-US" w:eastAsia="zh-CN"/>
            </w:rPr>
            <w:fldChar w:fldCharType="begin"/>
          </w:r>
          <w:r>
            <w:rPr>
              <w:rFonts w:hint="eastAsia" w:ascii="Times New Roman" w:hAnsi="Times New Roman" w:eastAsia="Times New Roman" w:cs="Times New Roman"/>
              <w:color w:val="auto"/>
              <w:spacing w:val="0"/>
              <w:position w:val="0"/>
              <w:sz w:val="20"/>
              <w:szCs w:val="20"/>
              <w:lang w:val="en-US" w:eastAsia="zh-CN"/>
            </w:rPr>
            <w:instrText xml:space="preserve"> HYPERLINK \l "bookmark43" </w:instrText>
          </w:r>
          <w:r>
            <w:rPr>
              <w:rFonts w:hint="eastAsia" w:ascii="Times New Roman" w:hAnsi="Times New Roman" w:eastAsia="Times New Roman" w:cs="Times New Roman"/>
              <w:color w:val="auto"/>
              <w:spacing w:val="0"/>
              <w:position w:val="0"/>
              <w:sz w:val="20"/>
              <w:szCs w:val="20"/>
              <w:lang w:val="en-US" w:eastAsia="zh-CN"/>
            </w:rPr>
            <w:fldChar w:fldCharType="separate"/>
          </w:r>
          <w:r>
            <w:rPr>
              <w:rFonts w:hint="eastAsia" w:ascii="Times New Roman" w:hAnsi="Times New Roman" w:eastAsia="Times New Roman" w:cs="Times New Roman"/>
              <w:color w:val="auto"/>
              <w:spacing w:val="0"/>
              <w:position w:val="0"/>
              <w:sz w:val="20"/>
              <w:szCs w:val="20"/>
              <w:lang w:val="en-US" w:eastAsia="zh-CN"/>
            </w:rPr>
            <w:t xml:space="preserve">25.  中标人的确定 </w:t>
          </w:r>
          <w:r>
            <w:rPr>
              <w:rFonts w:hint="eastAsia" w:ascii="Times New Roman" w:hAnsi="Times New Roman" w:eastAsia="Times New Roman" w:cs="Times New Roman"/>
              <w:color w:val="auto"/>
              <w:spacing w:val="0"/>
              <w:position w:val="0"/>
              <w:sz w:val="20"/>
              <w:szCs w:val="20"/>
              <w:lang w:val="en-US" w:eastAsia="zh-CN"/>
            </w:rPr>
            <w:tab/>
          </w:r>
          <w:r>
            <w:rPr>
              <w:rFonts w:hint="eastAsia" w:ascii="Times New Roman" w:hAnsi="Times New Roman" w:eastAsia="Times New Roman" w:cs="Times New Roman"/>
              <w:color w:val="auto"/>
              <w:spacing w:val="0"/>
              <w:position w:val="0"/>
              <w:sz w:val="20"/>
              <w:szCs w:val="20"/>
              <w:lang w:val="en-US" w:eastAsia="zh-CN"/>
            </w:rPr>
            <w:t>28</w:t>
          </w:r>
          <w:r>
            <w:rPr>
              <w:rFonts w:hint="eastAsia" w:ascii="Times New Roman" w:hAnsi="Times New Roman" w:eastAsia="Times New Roman" w:cs="Times New Roman"/>
              <w:color w:val="auto"/>
              <w:spacing w:val="0"/>
              <w:position w:val="0"/>
              <w:sz w:val="20"/>
              <w:szCs w:val="20"/>
              <w:lang w:val="en-US" w:eastAsia="zh-CN"/>
            </w:rPr>
            <w:fldChar w:fldCharType="end"/>
          </w:r>
        </w:p>
        <w:p w14:paraId="1059E04F">
          <w:pPr>
            <w:pageBreakBefore w:val="0"/>
            <w:widowControl w:val="0"/>
            <w:tabs>
              <w:tab w:val="right" w:leader="dot" w:pos="9069"/>
            </w:tabs>
            <w:wordWrap/>
            <w:overflowPunct/>
            <w:topLinePunct w:val="0"/>
            <w:bidi w:val="0"/>
            <w:spacing w:before="62" w:line="193" w:lineRule="auto"/>
            <w:ind w:left="1"/>
            <w:rPr>
              <w:rFonts w:hint="eastAsia" w:ascii="Times New Roman" w:hAnsi="Times New Roman" w:eastAsia="Times New Roman" w:cs="Times New Roman"/>
              <w:color w:val="auto"/>
              <w:spacing w:val="0"/>
              <w:position w:val="0"/>
              <w:sz w:val="20"/>
              <w:szCs w:val="20"/>
              <w:lang w:val="en-US" w:eastAsia="zh-CN"/>
            </w:rPr>
          </w:pPr>
          <w:r>
            <w:rPr>
              <w:rFonts w:hint="eastAsia" w:ascii="Times New Roman" w:hAnsi="Times New Roman" w:eastAsia="Times New Roman" w:cs="Times New Roman"/>
              <w:color w:val="auto"/>
              <w:spacing w:val="0"/>
              <w:position w:val="0"/>
              <w:sz w:val="20"/>
              <w:szCs w:val="20"/>
              <w:lang w:val="en-US" w:eastAsia="zh-CN"/>
            </w:rPr>
            <w:fldChar w:fldCharType="begin"/>
          </w:r>
          <w:r>
            <w:rPr>
              <w:rFonts w:hint="eastAsia" w:ascii="Times New Roman" w:hAnsi="Times New Roman" w:eastAsia="Times New Roman" w:cs="Times New Roman"/>
              <w:color w:val="auto"/>
              <w:spacing w:val="0"/>
              <w:position w:val="0"/>
              <w:sz w:val="20"/>
              <w:szCs w:val="20"/>
              <w:lang w:val="en-US" w:eastAsia="zh-CN"/>
            </w:rPr>
            <w:instrText xml:space="preserve"> HYPERLINK \l "bookmark44" </w:instrText>
          </w:r>
          <w:r>
            <w:rPr>
              <w:rFonts w:hint="eastAsia" w:ascii="Times New Roman" w:hAnsi="Times New Roman" w:eastAsia="Times New Roman" w:cs="Times New Roman"/>
              <w:color w:val="auto"/>
              <w:spacing w:val="0"/>
              <w:position w:val="0"/>
              <w:sz w:val="20"/>
              <w:szCs w:val="20"/>
              <w:lang w:val="en-US" w:eastAsia="zh-CN"/>
            </w:rPr>
            <w:fldChar w:fldCharType="separate"/>
          </w:r>
          <w:r>
            <w:rPr>
              <w:rFonts w:hint="eastAsia" w:ascii="Times New Roman" w:hAnsi="Times New Roman" w:eastAsia="Times New Roman" w:cs="Times New Roman"/>
              <w:color w:val="auto"/>
              <w:spacing w:val="0"/>
              <w:position w:val="0"/>
              <w:sz w:val="20"/>
              <w:szCs w:val="20"/>
              <w:lang w:val="en-US" w:eastAsia="zh-CN"/>
            </w:rPr>
            <w:t xml:space="preserve">26.  中标结果公告 </w:t>
          </w:r>
          <w:r>
            <w:rPr>
              <w:rFonts w:hint="eastAsia" w:ascii="Times New Roman" w:hAnsi="Times New Roman" w:eastAsia="Times New Roman" w:cs="Times New Roman"/>
              <w:color w:val="auto"/>
              <w:spacing w:val="0"/>
              <w:position w:val="0"/>
              <w:sz w:val="20"/>
              <w:szCs w:val="20"/>
              <w:lang w:val="en-US" w:eastAsia="zh-CN"/>
            </w:rPr>
            <w:tab/>
          </w:r>
          <w:r>
            <w:rPr>
              <w:rFonts w:hint="eastAsia" w:ascii="Times New Roman" w:hAnsi="Times New Roman" w:eastAsia="Times New Roman" w:cs="Times New Roman"/>
              <w:color w:val="auto"/>
              <w:spacing w:val="0"/>
              <w:position w:val="0"/>
              <w:sz w:val="20"/>
              <w:szCs w:val="20"/>
              <w:lang w:val="en-US" w:eastAsia="zh-CN"/>
            </w:rPr>
            <w:t>28</w:t>
          </w:r>
          <w:r>
            <w:rPr>
              <w:rFonts w:hint="eastAsia" w:ascii="Times New Roman" w:hAnsi="Times New Roman" w:eastAsia="Times New Roman" w:cs="Times New Roman"/>
              <w:color w:val="auto"/>
              <w:spacing w:val="0"/>
              <w:position w:val="0"/>
              <w:sz w:val="20"/>
              <w:szCs w:val="20"/>
              <w:lang w:val="en-US" w:eastAsia="zh-CN"/>
            </w:rPr>
            <w:fldChar w:fldCharType="end"/>
          </w:r>
        </w:p>
        <w:p w14:paraId="25817792">
          <w:pPr>
            <w:pageBreakBefore w:val="0"/>
            <w:widowControl w:val="0"/>
            <w:tabs>
              <w:tab w:val="right" w:leader="dot" w:pos="9069"/>
            </w:tabs>
            <w:wordWrap/>
            <w:overflowPunct/>
            <w:topLinePunct w:val="0"/>
            <w:bidi w:val="0"/>
            <w:spacing w:before="62" w:line="193" w:lineRule="auto"/>
            <w:ind w:left="1"/>
            <w:rPr>
              <w:rFonts w:hint="eastAsia" w:ascii="Times New Roman" w:hAnsi="Times New Roman" w:eastAsia="Times New Roman" w:cs="Times New Roman"/>
              <w:color w:val="auto"/>
              <w:spacing w:val="0"/>
              <w:position w:val="0"/>
              <w:sz w:val="20"/>
              <w:szCs w:val="20"/>
              <w:lang w:val="en-US" w:eastAsia="zh-CN"/>
            </w:rPr>
          </w:pPr>
          <w:r>
            <w:rPr>
              <w:rFonts w:hint="eastAsia" w:ascii="Times New Roman" w:hAnsi="Times New Roman" w:eastAsia="Times New Roman" w:cs="Times New Roman"/>
              <w:color w:val="auto"/>
              <w:spacing w:val="0"/>
              <w:position w:val="0"/>
              <w:sz w:val="20"/>
              <w:szCs w:val="20"/>
              <w:lang w:val="en-US" w:eastAsia="zh-CN"/>
            </w:rPr>
            <w:fldChar w:fldCharType="begin"/>
          </w:r>
          <w:r>
            <w:rPr>
              <w:rFonts w:hint="eastAsia" w:ascii="Times New Roman" w:hAnsi="Times New Roman" w:eastAsia="Times New Roman" w:cs="Times New Roman"/>
              <w:color w:val="auto"/>
              <w:spacing w:val="0"/>
              <w:position w:val="0"/>
              <w:sz w:val="20"/>
              <w:szCs w:val="20"/>
              <w:lang w:val="en-US" w:eastAsia="zh-CN"/>
            </w:rPr>
            <w:instrText xml:space="preserve"> HYPERLINK \l "bookmark45" </w:instrText>
          </w:r>
          <w:r>
            <w:rPr>
              <w:rFonts w:hint="eastAsia" w:ascii="Times New Roman" w:hAnsi="Times New Roman" w:eastAsia="Times New Roman" w:cs="Times New Roman"/>
              <w:color w:val="auto"/>
              <w:spacing w:val="0"/>
              <w:position w:val="0"/>
              <w:sz w:val="20"/>
              <w:szCs w:val="20"/>
              <w:lang w:val="en-US" w:eastAsia="zh-CN"/>
            </w:rPr>
            <w:fldChar w:fldCharType="separate"/>
          </w:r>
          <w:r>
            <w:rPr>
              <w:rFonts w:hint="eastAsia" w:ascii="Times New Roman" w:hAnsi="Times New Roman" w:eastAsia="Times New Roman" w:cs="Times New Roman"/>
              <w:color w:val="auto"/>
              <w:spacing w:val="0"/>
              <w:position w:val="0"/>
              <w:sz w:val="20"/>
              <w:szCs w:val="20"/>
              <w:lang w:val="en-US" w:eastAsia="zh-CN"/>
            </w:rPr>
            <w:t xml:space="preserve">27.  履约保证金 </w:t>
          </w:r>
          <w:r>
            <w:rPr>
              <w:rFonts w:hint="eastAsia" w:ascii="Times New Roman" w:hAnsi="Times New Roman" w:eastAsia="Times New Roman" w:cs="Times New Roman"/>
              <w:color w:val="auto"/>
              <w:spacing w:val="0"/>
              <w:position w:val="0"/>
              <w:sz w:val="20"/>
              <w:szCs w:val="20"/>
              <w:lang w:val="en-US" w:eastAsia="zh-CN"/>
            </w:rPr>
            <w:tab/>
          </w:r>
          <w:r>
            <w:rPr>
              <w:rFonts w:hint="eastAsia" w:ascii="Times New Roman" w:hAnsi="Times New Roman" w:eastAsia="Times New Roman" w:cs="Times New Roman"/>
              <w:color w:val="auto"/>
              <w:spacing w:val="0"/>
              <w:position w:val="0"/>
              <w:sz w:val="20"/>
              <w:szCs w:val="20"/>
              <w:lang w:val="en-US" w:eastAsia="zh-CN"/>
            </w:rPr>
            <w:t>28</w:t>
          </w:r>
          <w:r>
            <w:rPr>
              <w:rFonts w:hint="eastAsia" w:ascii="Times New Roman" w:hAnsi="Times New Roman" w:eastAsia="Times New Roman" w:cs="Times New Roman"/>
              <w:color w:val="auto"/>
              <w:spacing w:val="0"/>
              <w:position w:val="0"/>
              <w:sz w:val="20"/>
              <w:szCs w:val="20"/>
              <w:lang w:val="en-US" w:eastAsia="zh-CN"/>
            </w:rPr>
            <w:fldChar w:fldCharType="end"/>
          </w:r>
        </w:p>
        <w:p w14:paraId="28DBC462">
          <w:pPr>
            <w:pageBreakBefore w:val="0"/>
            <w:widowControl w:val="0"/>
            <w:tabs>
              <w:tab w:val="right" w:leader="dot" w:pos="9069"/>
            </w:tabs>
            <w:wordWrap/>
            <w:overflowPunct/>
            <w:topLinePunct w:val="0"/>
            <w:bidi w:val="0"/>
            <w:spacing w:before="62" w:line="193" w:lineRule="auto"/>
            <w:ind w:left="1"/>
            <w:rPr>
              <w:rFonts w:hint="eastAsia" w:ascii="Times New Roman" w:hAnsi="Times New Roman" w:eastAsia="Times New Roman" w:cs="Times New Roman"/>
              <w:color w:val="auto"/>
              <w:spacing w:val="0"/>
              <w:position w:val="0"/>
              <w:sz w:val="20"/>
              <w:szCs w:val="20"/>
              <w:lang w:val="en-US" w:eastAsia="zh-CN"/>
            </w:rPr>
          </w:pPr>
          <w:r>
            <w:rPr>
              <w:rFonts w:hint="eastAsia" w:ascii="Times New Roman" w:hAnsi="Times New Roman" w:eastAsia="Times New Roman" w:cs="Times New Roman"/>
              <w:color w:val="auto"/>
              <w:spacing w:val="0"/>
              <w:position w:val="0"/>
              <w:sz w:val="20"/>
              <w:szCs w:val="20"/>
              <w:lang w:val="en-US" w:eastAsia="zh-CN"/>
            </w:rPr>
            <w:fldChar w:fldCharType="begin"/>
          </w:r>
          <w:r>
            <w:rPr>
              <w:rFonts w:hint="eastAsia" w:ascii="Times New Roman" w:hAnsi="Times New Roman" w:eastAsia="Times New Roman" w:cs="Times New Roman"/>
              <w:color w:val="auto"/>
              <w:spacing w:val="0"/>
              <w:position w:val="0"/>
              <w:sz w:val="20"/>
              <w:szCs w:val="20"/>
              <w:lang w:val="en-US" w:eastAsia="zh-CN"/>
            </w:rPr>
            <w:instrText xml:space="preserve"> HYPERLINK \l "bookmark46" </w:instrText>
          </w:r>
          <w:r>
            <w:rPr>
              <w:rFonts w:hint="eastAsia" w:ascii="Times New Roman" w:hAnsi="Times New Roman" w:eastAsia="Times New Roman" w:cs="Times New Roman"/>
              <w:color w:val="auto"/>
              <w:spacing w:val="0"/>
              <w:position w:val="0"/>
              <w:sz w:val="20"/>
              <w:szCs w:val="20"/>
              <w:lang w:val="en-US" w:eastAsia="zh-CN"/>
            </w:rPr>
            <w:fldChar w:fldCharType="separate"/>
          </w:r>
          <w:r>
            <w:rPr>
              <w:rFonts w:hint="eastAsia" w:ascii="Times New Roman" w:hAnsi="Times New Roman" w:eastAsia="Times New Roman" w:cs="Times New Roman"/>
              <w:color w:val="auto"/>
              <w:spacing w:val="0"/>
              <w:position w:val="0"/>
              <w:sz w:val="20"/>
              <w:szCs w:val="20"/>
              <w:lang w:val="en-US" w:eastAsia="zh-CN"/>
            </w:rPr>
            <w:t xml:space="preserve">28.  签订合同 </w:t>
          </w:r>
          <w:r>
            <w:rPr>
              <w:rFonts w:hint="eastAsia" w:ascii="Times New Roman" w:hAnsi="Times New Roman" w:eastAsia="Times New Roman" w:cs="Times New Roman"/>
              <w:color w:val="auto"/>
              <w:spacing w:val="0"/>
              <w:position w:val="0"/>
              <w:sz w:val="20"/>
              <w:szCs w:val="20"/>
              <w:lang w:val="en-US" w:eastAsia="zh-CN"/>
            </w:rPr>
            <w:tab/>
          </w:r>
          <w:r>
            <w:rPr>
              <w:rFonts w:hint="eastAsia" w:ascii="Times New Roman" w:hAnsi="Times New Roman" w:eastAsia="Times New Roman" w:cs="Times New Roman"/>
              <w:color w:val="auto"/>
              <w:spacing w:val="0"/>
              <w:position w:val="0"/>
              <w:sz w:val="20"/>
              <w:szCs w:val="20"/>
              <w:lang w:val="en-US" w:eastAsia="zh-CN"/>
            </w:rPr>
            <w:t>2</w:t>
          </w:r>
          <w:r>
            <w:rPr>
              <w:rFonts w:hint="eastAsia" w:ascii="Times New Roman" w:hAnsi="Times New Roman" w:eastAsia="Times New Roman" w:cs="Times New Roman"/>
              <w:color w:val="auto"/>
              <w:spacing w:val="0"/>
              <w:position w:val="0"/>
              <w:sz w:val="20"/>
              <w:szCs w:val="20"/>
              <w:lang w:val="en-US" w:eastAsia="zh-CN"/>
            </w:rPr>
            <w:fldChar w:fldCharType="end"/>
          </w:r>
          <w:r>
            <w:rPr>
              <w:rFonts w:hint="eastAsia" w:ascii="Times New Roman" w:hAnsi="Times New Roman" w:eastAsia="Times New Roman" w:cs="Times New Roman"/>
              <w:color w:val="auto"/>
              <w:spacing w:val="0"/>
              <w:position w:val="0"/>
              <w:sz w:val="20"/>
              <w:szCs w:val="20"/>
              <w:lang w:val="en-US" w:eastAsia="zh-CN"/>
            </w:rPr>
            <w:t>8</w:t>
          </w:r>
        </w:p>
        <w:p w14:paraId="2C026DD4">
          <w:pPr>
            <w:pageBreakBefore w:val="0"/>
            <w:widowControl w:val="0"/>
            <w:tabs>
              <w:tab w:val="right" w:leader="dot" w:pos="9069"/>
            </w:tabs>
            <w:wordWrap/>
            <w:overflowPunct/>
            <w:topLinePunct w:val="0"/>
            <w:bidi w:val="0"/>
            <w:spacing w:before="62" w:line="193" w:lineRule="auto"/>
            <w:ind w:left="1"/>
            <w:rPr>
              <w:rFonts w:hint="eastAsia" w:ascii="Times New Roman" w:hAnsi="Times New Roman" w:eastAsia="Times New Roman" w:cs="Times New Roman"/>
              <w:color w:val="auto"/>
              <w:spacing w:val="0"/>
              <w:position w:val="0"/>
              <w:sz w:val="20"/>
              <w:szCs w:val="20"/>
              <w:lang w:val="en-US" w:eastAsia="zh-CN"/>
            </w:rPr>
          </w:pPr>
          <w:r>
            <w:rPr>
              <w:rFonts w:hint="eastAsia" w:ascii="Times New Roman" w:hAnsi="Times New Roman" w:eastAsia="Times New Roman" w:cs="Times New Roman"/>
              <w:color w:val="auto"/>
              <w:spacing w:val="0"/>
              <w:position w:val="0"/>
              <w:sz w:val="20"/>
              <w:szCs w:val="20"/>
              <w:lang w:val="en-US" w:eastAsia="zh-CN"/>
            </w:rPr>
            <w:fldChar w:fldCharType="begin"/>
          </w:r>
          <w:r>
            <w:rPr>
              <w:rFonts w:hint="eastAsia" w:ascii="Times New Roman" w:hAnsi="Times New Roman" w:eastAsia="Times New Roman" w:cs="Times New Roman"/>
              <w:color w:val="auto"/>
              <w:spacing w:val="0"/>
              <w:position w:val="0"/>
              <w:sz w:val="20"/>
              <w:szCs w:val="20"/>
              <w:lang w:val="en-US" w:eastAsia="zh-CN"/>
            </w:rPr>
            <w:instrText xml:space="preserve"> HYPERLINK \l "bookmark47" </w:instrText>
          </w:r>
          <w:r>
            <w:rPr>
              <w:rFonts w:hint="eastAsia" w:ascii="Times New Roman" w:hAnsi="Times New Roman" w:eastAsia="Times New Roman" w:cs="Times New Roman"/>
              <w:color w:val="auto"/>
              <w:spacing w:val="0"/>
              <w:position w:val="0"/>
              <w:sz w:val="20"/>
              <w:szCs w:val="20"/>
              <w:lang w:val="en-US" w:eastAsia="zh-CN"/>
            </w:rPr>
            <w:fldChar w:fldCharType="separate"/>
          </w:r>
          <w:r>
            <w:rPr>
              <w:rFonts w:hint="eastAsia" w:ascii="Times New Roman" w:hAnsi="Times New Roman" w:eastAsia="Times New Roman" w:cs="Times New Roman"/>
              <w:color w:val="auto"/>
              <w:spacing w:val="0"/>
              <w:position w:val="0"/>
              <w:sz w:val="20"/>
              <w:szCs w:val="20"/>
              <w:lang w:val="en-US" w:eastAsia="zh-CN"/>
            </w:rPr>
            <w:t xml:space="preserve">八、询问和质疑 </w:t>
          </w:r>
          <w:r>
            <w:rPr>
              <w:rFonts w:hint="eastAsia" w:ascii="Times New Roman" w:hAnsi="Times New Roman" w:eastAsia="Times New Roman" w:cs="Times New Roman"/>
              <w:color w:val="auto"/>
              <w:spacing w:val="0"/>
              <w:position w:val="0"/>
              <w:sz w:val="20"/>
              <w:szCs w:val="20"/>
              <w:lang w:val="en-US" w:eastAsia="zh-CN"/>
            </w:rPr>
            <w:tab/>
          </w:r>
          <w:r>
            <w:rPr>
              <w:rFonts w:hint="eastAsia" w:ascii="Times New Roman" w:hAnsi="Times New Roman" w:eastAsia="Times New Roman" w:cs="Times New Roman"/>
              <w:color w:val="auto"/>
              <w:spacing w:val="0"/>
              <w:position w:val="0"/>
              <w:sz w:val="20"/>
              <w:szCs w:val="20"/>
              <w:lang w:val="en-US" w:eastAsia="zh-CN"/>
            </w:rPr>
            <w:t>29</w:t>
          </w:r>
          <w:r>
            <w:rPr>
              <w:rFonts w:hint="eastAsia" w:ascii="Times New Roman" w:hAnsi="Times New Roman" w:eastAsia="Times New Roman" w:cs="Times New Roman"/>
              <w:color w:val="auto"/>
              <w:spacing w:val="0"/>
              <w:position w:val="0"/>
              <w:sz w:val="20"/>
              <w:szCs w:val="20"/>
              <w:lang w:val="en-US" w:eastAsia="zh-CN"/>
            </w:rPr>
            <w:fldChar w:fldCharType="end"/>
          </w:r>
        </w:p>
        <w:p w14:paraId="3D17FE08">
          <w:pPr>
            <w:pageBreakBefore w:val="0"/>
            <w:widowControl w:val="0"/>
            <w:tabs>
              <w:tab w:val="right" w:leader="dot" w:pos="9069"/>
            </w:tabs>
            <w:wordWrap/>
            <w:overflowPunct/>
            <w:topLinePunct w:val="0"/>
            <w:bidi w:val="0"/>
            <w:spacing w:before="62" w:line="193" w:lineRule="auto"/>
            <w:ind w:left="1"/>
            <w:rPr>
              <w:rFonts w:hint="eastAsia" w:ascii="Times New Roman" w:hAnsi="Times New Roman" w:eastAsia="Times New Roman" w:cs="Times New Roman"/>
              <w:color w:val="auto"/>
              <w:spacing w:val="0"/>
              <w:position w:val="0"/>
              <w:sz w:val="20"/>
              <w:szCs w:val="20"/>
              <w:lang w:val="en-US" w:eastAsia="zh-CN"/>
            </w:rPr>
          </w:pPr>
          <w:r>
            <w:rPr>
              <w:rFonts w:hint="eastAsia" w:ascii="Times New Roman" w:hAnsi="Times New Roman" w:eastAsia="Times New Roman" w:cs="Times New Roman"/>
              <w:color w:val="auto"/>
              <w:spacing w:val="0"/>
              <w:position w:val="0"/>
              <w:sz w:val="20"/>
              <w:szCs w:val="20"/>
              <w:lang w:val="en-US" w:eastAsia="zh-CN"/>
            </w:rPr>
            <w:fldChar w:fldCharType="begin"/>
          </w:r>
          <w:r>
            <w:rPr>
              <w:rFonts w:hint="eastAsia" w:ascii="Times New Roman" w:hAnsi="Times New Roman" w:eastAsia="Times New Roman" w:cs="Times New Roman"/>
              <w:color w:val="auto"/>
              <w:spacing w:val="0"/>
              <w:position w:val="0"/>
              <w:sz w:val="20"/>
              <w:szCs w:val="20"/>
              <w:lang w:val="en-US" w:eastAsia="zh-CN"/>
            </w:rPr>
            <w:instrText xml:space="preserve"> HYPERLINK \l "bookmark48" </w:instrText>
          </w:r>
          <w:r>
            <w:rPr>
              <w:rFonts w:hint="eastAsia" w:ascii="Times New Roman" w:hAnsi="Times New Roman" w:eastAsia="Times New Roman" w:cs="Times New Roman"/>
              <w:color w:val="auto"/>
              <w:spacing w:val="0"/>
              <w:position w:val="0"/>
              <w:sz w:val="20"/>
              <w:szCs w:val="20"/>
              <w:lang w:val="en-US" w:eastAsia="zh-CN"/>
            </w:rPr>
            <w:fldChar w:fldCharType="separate"/>
          </w:r>
          <w:r>
            <w:rPr>
              <w:rFonts w:hint="eastAsia" w:ascii="Times New Roman" w:hAnsi="Times New Roman" w:eastAsia="Times New Roman" w:cs="Times New Roman"/>
              <w:color w:val="auto"/>
              <w:spacing w:val="0"/>
              <w:position w:val="0"/>
              <w:sz w:val="20"/>
              <w:szCs w:val="20"/>
              <w:lang w:val="en-US" w:eastAsia="zh-CN"/>
            </w:rPr>
            <w:t xml:space="preserve">29.  询问 </w:t>
          </w:r>
          <w:r>
            <w:rPr>
              <w:rFonts w:hint="eastAsia" w:ascii="Times New Roman" w:hAnsi="Times New Roman" w:eastAsia="Times New Roman" w:cs="Times New Roman"/>
              <w:color w:val="auto"/>
              <w:spacing w:val="0"/>
              <w:position w:val="0"/>
              <w:sz w:val="20"/>
              <w:szCs w:val="20"/>
              <w:lang w:val="en-US" w:eastAsia="zh-CN"/>
            </w:rPr>
            <w:tab/>
          </w:r>
          <w:r>
            <w:rPr>
              <w:rFonts w:hint="eastAsia" w:ascii="Times New Roman" w:hAnsi="Times New Roman" w:eastAsia="Times New Roman" w:cs="Times New Roman"/>
              <w:color w:val="auto"/>
              <w:spacing w:val="0"/>
              <w:position w:val="0"/>
              <w:sz w:val="20"/>
              <w:szCs w:val="20"/>
              <w:lang w:val="en-US" w:eastAsia="zh-CN"/>
            </w:rPr>
            <w:t>29</w:t>
          </w:r>
          <w:r>
            <w:rPr>
              <w:rFonts w:hint="eastAsia" w:ascii="Times New Roman" w:hAnsi="Times New Roman" w:eastAsia="Times New Roman" w:cs="Times New Roman"/>
              <w:color w:val="auto"/>
              <w:spacing w:val="0"/>
              <w:position w:val="0"/>
              <w:sz w:val="20"/>
              <w:szCs w:val="20"/>
              <w:lang w:val="en-US" w:eastAsia="zh-CN"/>
            </w:rPr>
            <w:fldChar w:fldCharType="end"/>
          </w:r>
        </w:p>
        <w:p w14:paraId="51F8B762">
          <w:pPr>
            <w:pageBreakBefore w:val="0"/>
            <w:widowControl w:val="0"/>
            <w:tabs>
              <w:tab w:val="right" w:leader="dot" w:pos="9065"/>
            </w:tabs>
            <w:wordWrap/>
            <w:overflowPunct/>
            <w:topLinePunct w:val="0"/>
            <w:bidi w:val="0"/>
            <w:spacing w:before="41" w:line="193" w:lineRule="auto"/>
            <w:rPr>
              <w:rFonts w:ascii="Times New Roman" w:hAnsi="Times New Roman" w:eastAsia="Times New Roman" w:cs="Times New Roman"/>
              <w:color w:val="auto"/>
              <w:spacing w:val="0"/>
              <w:position w:val="0"/>
              <w:sz w:val="20"/>
              <w:szCs w:val="20"/>
              <w:lang w:eastAsia="zh-CN"/>
            </w:rPr>
          </w:pPr>
          <w:r>
            <w:rPr>
              <w:color w:val="auto"/>
              <w:spacing w:val="0"/>
              <w:position w:val="0"/>
            </w:rPr>
            <w:fldChar w:fldCharType="begin"/>
          </w:r>
          <w:r>
            <w:rPr>
              <w:color w:val="auto"/>
              <w:spacing w:val="0"/>
              <w:position w:val="0"/>
            </w:rPr>
            <w:instrText xml:space="preserve"> HYPERLINK \l "bookmark49" </w:instrText>
          </w:r>
          <w:r>
            <w:rPr>
              <w:color w:val="auto"/>
              <w:spacing w:val="0"/>
              <w:position w:val="0"/>
            </w:rPr>
            <w:fldChar w:fldCharType="separate"/>
          </w:r>
          <w:r>
            <w:rPr>
              <w:rFonts w:ascii="Times New Roman" w:hAnsi="Times New Roman" w:eastAsia="Times New Roman" w:cs="Times New Roman"/>
              <w:color w:val="auto"/>
              <w:spacing w:val="0"/>
              <w:position w:val="0"/>
              <w:sz w:val="20"/>
              <w:szCs w:val="20"/>
              <w:lang w:eastAsia="zh-CN"/>
            </w:rPr>
            <w:t>3</w:t>
          </w:r>
          <w:r>
            <w:rPr>
              <w:rFonts w:hint="eastAsia" w:ascii="Times New Roman" w:hAnsi="Times New Roman" w:eastAsia="Times New Roman" w:cs="Times New Roman"/>
              <w:color w:val="auto"/>
              <w:spacing w:val="0"/>
              <w:position w:val="0"/>
              <w:sz w:val="20"/>
              <w:szCs w:val="20"/>
              <w:lang w:val="en-US" w:eastAsia="zh-CN"/>
            </w:rPr>
            <w:t>0</w:t>
          </w:r>
          <w:r>
            <w:rPr>
              <w:rFonts w:ascii="Times New Roman" w:hAnsi="Times New Roman" w:eastAsia="Times New Roman" w:cs="Times New Roman"/>
              <w:color w:val="auto"/>
              <w:spacing w:val="0"/>
              <w:position w:val="0"/>
              <w:sz w:val="20"/>
              <w:szCs w:val="20"/>
              <w:lang w:eastAsia="zh-CN"/>
            </w:rPr>
            <w:t>.</w:t>
          </w:r>
          <w:r>
            <w:rPr>
              <w:rFonts w:ascii="Times New Roman" w:hAnsi="Times New Roman" w:eastAsia="Times New Roman" w:cs="Times New Roman"/>
              <w:color w:val="auto"/>
              <w:spacing w:val="0"/>
              <w:w w:val="101"/>
              <w:position w:val="0"/>
              <w:sz w:val="20"/>
              <w:szCs w:val="20"/>
              <w:lang w:eastAsia="zh-CN"/>
            </w:rPr>
            <w:t xml:space="preserve">  </w:t>
          </w:r>
          <w:r>
            <w:rPr>
              <w:rFonts w:ascii="宋体" w:hAnsi="宋体" w:eastAsia="宋体" w:cs="宋体"/>
              <w:color w:val="auto"/>
              <w:spacing w:val="0"/>
              <w:position w:val="0"/>
              <w:sz w:val="20"/>
              <w:szCs w:val="20"/>
              <w:lang w:eastAsia="zh-CN"/>
            </w:rPr>
            <w:t xml:space="preserve">质疑 </w:t>
          </w:r>
          <w:r>
            <w:rPr>
              <w:rFonts w:ascii="宋体" w:hAnsi="宋体" w:eastAsia="宋体" w:cs="宋体"/>
              <w:color w:val="auto"/>
              <w:spacing w:val="0"/>
              <w:position w:val="0"/>
              <w:sz w:val="20"/>
              <w:szCs w:val="20"/>
              <w:lang w:eastAsia="zh-CN"/>
            </w:rPr>
            <w:tab/>
          </w:r>
          <w:r>
            <w:rPr>
              <w:rFonts w:hint="eastAsia" w:ascii="Times New Roman" w:hAnsi="Times New Roman" w:eastAsia="Times New Roman" w:cs="Times New Roman"/>
              <w:color w:val="auto"/>
              <w:spacing w:val="0"/>
              <w:position w:val="0"/>
              <w:sz w:val="20"/>
              <w:szCs w:val="20"/>
              <w:lang w:val="en-US" w:eastAsia="zh-CN"/>
            </w:rPr>
            <w:t>29</w:t>
          </w:r>
          <w:r>
            <w:rPr>
              <w:rFonts w:ascii="Times New Roman" w:hAnsi="Times New Roman" w:eastAsia="Times New Roman" w:cs="Times New Roman"/>
              <w:color w:val="auto"/>
              <w:spacing w:val="0"/>
              <w:w w:val="117"/>
              <w:position w:val="0"/>
              <w:sz w:val="20"/>
              <w:szCs w:val="20"/>
              <w:lang w:eastAsia="zh-CN"/>
            </w:rPr>
            <w:fldChar w:fldCharType="end"/>
          </w:r>
        </w:p>
        <w:p w14:paraId="18BD99CD">
          <w:pPr>
            <w:pageBreakBefore w:val="0"/>
            <w:widowControl w:val="0"/>
            <w:tabs>
              <w:tab w:val="right" w:leader="dot" w:pos="9065"/>
            </w:tabs>
            <w:wordWrap/>
            <w:overflowPunct/>
            <w:topLinePunct w:val="0"/>
            <w:bidi w:val="0"/>
            <w:spacing w:before="62" w:line="193" w:lineRule="auto"/>
            <w:ind w:left="5"/>
            <w:rPr>
              <w:rFonts w:hint="default" w:ascii="Times New Roman" w:hAnsi="Times New Roman" w:eastAsia="Times New Roman" w:cs="Times New Roman"/>
              <w:color w:val="auto"/>
              <w:spacing w:val="0"/>
              <w:position w:val="0"/>
              <w:sz w:val="20"/>
              <w:szCs w:val="20"/>
              <w:lang w:val="en-US" w:eastAsia="zh-CN"/>
            </w:rPr>
          </w:pPr>
          <w:r>
            <w:rPr>
              <w:color w:val="auto"/>
              <w:spacing w:val="0"/>
              <w:position w:val="0"/>
            </w:rPr>
            <w:fldChar w:fldCharType="begin"/>
          </w:r>
          <w:r>
            <w:rPr>
              <w:color w:val="auto"/>
              <w:spacing w:val="0"/>
              <w:position w:val="0"/>
            </w:rPr>
            <w:instrText xml:space="preserve"> HYPERLINK \l "bookmark50" </w:instrText>
          </w:r>
          <w:r>
            <w:rPr>
              <w:color w:val="auto"/>
              <w:spacing w:val="0"/>
              <w:position w:val="0"/>
            </w:rPr>
            <w:fldChar w:fldCharType="separate"/>
          </w:r>
          <w:r>
            <w:rPr>
              <w:rFonts w:ascii="宋体" w:hAnsi="宋体" w:eastAsia="宋体" w:cs="宋体"/>
              <w:color w:val="auto"/>
              <w:spacing w:val="0"/>
              <w:position w:val="0"/>
              <w:sz w:val="20"/>
              <w:szCs w:val="20"/>
              <w:lang w:eastAsia="zh-CN"/>
            </w:rPr>
            <w:t>九、</w:t>
          </w:r>
          <w:r>
            <w:rPr>
              <w:rFonts w:hint="eastAsia" w:ascii="宋体" w:hAnsi="宋体" w:eastAsia="宋体" w:cs="宋体"/>
              <w:color w:val="auto"/>
              <w:spacing w:val="0"/>
              <w:position w:val="0"/>
              <w:sz w:val="20"/>
              <w:szCs w:val="20"/>
              <w:lang w:val="en-US" w:eastAsia="zh-CN"/>
            </w:rPr>
            <w:t>其他事项</w:t>
          </w:r>
          <w:r>
            <w:rPr>
              <w:rFonts w:ascii="宋体" w:hAnsi="宋体" w:eastAsia="宋体" w:cs="宋体"/>
              <w:color w:val="auto"/>
              <w:spacing w:val="0"/>
              <w:position w:val="0"/>
              <w:sz w:val="20"/>
              <w:szCs w:val="20"/>
              <w:lang w:eastAsia="zh-CN"/>
            </w:rPr>
            <w:t xml:space="preserve"> </w:t>
          </w:r>
          <w:r>
            <w:rPr>
              <w:rFonts w:ascii="宋体" w:hAnsi="宋体" w:eastAsia="宋体" w:cs="宋体"/>
              <w:color w:val="auto"/>
              <w:spacing w:val="0"/>
              <w:position w:val="0"/>
              <w:sz w:val="20"/>
              <w:szCs w:val="20"/>
              <w:lang w:eastAsia="zh-CN"/>
            </w:rPr>
            <w:tab/>
          </w:r>
          <w:r>
            <w:rPr>
              <w:rFonts w:hint="eastAsia" w:ascii="Times New Roman" w:hAnsi="Times New Roman" w:eastAsia="Times New Roman" w:cs="Times New Roman"/>
              <w:color w:val="auto"/>
              <w:spacing w:val="0"/>
              <w:position w:val="0"/>
              <w:sz w:val="20"/>
              <w:szCs w:val="20"/>
              <w:lang w:val="en-US" w:eastAsia="zh-CN"/>
            </w:rPr>
            <w:t>3</w:t>
          </w:r>
          <w:r>
            <w:rPr>
              <w:rFonts w:ascii="Times New Roman" w:hAnsi="Times New Roman" w:eastAsia="Times New Roman" w:cs="Times New Roman"/>
              <w:color w:val="auto"/>
              <w:spacing w:val="0"/>
              <w:position w:val="0"/>
              <w:sz w:val="20"/>
              <w:szCs w:val="20"/>
              <w:lang w:eastAsia="zh-CN"/>
            </w:rPr>
            <w:fldChar w:fldCharType="end"/>
          </w:r>
          <w:r>
            <w:rPr>
              <w:rFonts w:hint="eastAsia" w:ascii="Times New Roman" w:hAnsi="Times New Roman" w:eastAsia="Times New Roman" w:cs="Times New Roman"/>
              <w:color w:val="auto"/>
              <w:spacing w:val="0"/>
              <w:position w:val="0"/>
              <w:sz w:val="20"/>
              <w:szCs w:val="20"/>
              <w:lang w:val="en-US" w:eastAsia="zh-CN"/>
            </w:rPr>
            <w:t>0</w:t>
          </w:r>
        </w:p>
        <w:p w14:paraId="66EA0E2A">
          <w:pPr>
            <w:pageBreakBefore w:val="0"/>
            <w:widowControl w:val="0"/>
            <w:tabs>
              <w:tab w:val="right" w:leader="dot" w:pos="9065"/>
            </w:tabs>
            <w:wordWrap/>
            <w:overflowPunct/>
            <w:topLinePunct w:val="0"/>
            <w:bidi w:val="0"/>
            <w:spacing w:before="64" w:line="194" w:lineRule="auto"/>
            <w:rPr>
              <w:rFonts w:hint="default" w:ascii="Times New Roman" w:hAnsi="Times New Roman" w:eastAsia="Times New Roman" w:cs="Times New Roman"/>
              <w:color w:val="auto"/>
              <w:spacing w:val="0"/>
              <w:position w:val="0"/>
              <w:sz w:val="20"/>
              <w:szCs w:val="20"/>
              <w:lang w:val="en-US" w:eastAsia="zh-CN"/>
            </w:rPr>
          </w:pPr>
          <w:r>
            <w:rPr>
              <w:color w:val="auto"/>
              <w:spacing w:val="0"/>
              <w:position w:val="0"/>
            </w:rPr>
            <w:fldChar w:fldCharType="begin"/>
          </w:r>
          <w:r>
            <w:rPr>
              <w:color w:val="auto"/>
              <w:spacing w:val="0"/>
              <w:position w:val="0"/>
            </w:rPr>
            <w:instrText xml:space="preserve"> HYPERLINK \l "bookmark51" </w:instrText>
          </w:r>
          <w:r>
            <w:rPr>
              <w:color w:val="auto"/>
              <w:spacing w:val="0"/>
              <w:position w:val="0"/>
            </w:rPr>
            <w:fldChar w:fldCharType="separate"/>
          </w:r>
          <w:r>
            <w:rPr>
              <w:rFonts w:ascii="Times New Roman" w:hAnsi="Times New Roman" w:eastAsia="Times New Roman" w:cs="Times New Roman"/>
              <w:color w:val="auto"/>
              <w:spacing w:val="0"/>
              <w:position w:val="0"/>
              <w:sz w:val="20"/>
              <w:szCs w:val="20"/>
              <w:lang w:eastAsia="zh-CN"/>
            </w:rPr>
            <w:t>3</w:t>
          </w:r>
          <w:r>
            <w:rPr>
              <w:rFonts w:hint="eastAsia" w:ascii="Times New Roman" w:hAnsi="Times New Roman" w:eastAsia="Times New Roman" w:cs="Times New Roman"/>
              <w:color w:val="auto"/>
              <w:spacing w:val="0"/>
              <w:position w:val="0"/>
              <w:sz w:val="20"/>
              <w:szCs w:val="20"/>
              <w:lang w:val="en-US" w:eastAsia="zh-CN"/>
            </w:rPr>
            <w:t>1</w:t>
          </w:r>
          <w:r>
            <w:rPr>
              <w:rFonts w:ascii="Times New Roman" w:hAnsi="Times New Roman" w:eastAsia="Times New Roman" w:cs="Times New Roman"/>
              <w:color w:val="auto"/>
              <w:spacing w:val="0"/>
              <w:position w:val="0"/>
              <w:sz w:val="20"/>
              <w:szCs w:val="20"/>
              <w:lang w:eastAsia="zh-CN"/>
            </w:rPr>
            <w:t xml:space="preserve">.  </w:t>
          </w:r>
          <w:r>
            <w:rPr>
              <w:rFonts w:ascii="宋体" w:hAnsi="宋体" w:eastAsia="宋体" w:cs="宋体"/>
              <w:color w:val="auto"/>
              <w:spacing w:val="0"/>
              <w:position w:val="0"/>
              <w:sz w:val="20"/>
              <w:szCs w:val="20"/>
              <w:lang w:eastAsia="zh-CN"/>
            </w:rPr>
            <w:t xml:space="preserve">采购代理服务费 </w:t>
          </w:r>
          <w:r>
            <w:rPr>
              <w:rFonts w:ascii="宋体" w:hAnsi="宋体" w:eastAsia="宋体" w:cs="宋体"/>
              <w:color w:val="auto"/>
              <w:spacing w:val="0"/>
              <w:position w:val="0"/>
              <w:sz w:val="20"/>
              <w:szCs w:val="20"/>
              <w:lang w:eastAsia="zh-CN"/>
            </w:rPr>
            <w:tab/>
          </w:r>
          <w:r>
            <w:rPr>
              <w:rFonts w:hint="eastAsia" w:ascii="Times New Roman" w:hAnsi="Times New Roman" w:eastAsia="Times New Roman" w:cs="Times New Roman"/>
              <w:color w:val="auto"/>
              <w:spacing w:val="0"/>
              <w:position w:val="0"/>
              <w:sz w:val="20"/>
              <w:szCs w:val="20"/>
              <w:lang w:val="en-US" w:eastAsia="zh-CN"/>
            </w:rPr>
            <w:t>3</w:t>
          </w:r>
          <w:r>
            <w:rPr>
              <w:rFonts w:ascii="Times New Roman" w:hAnsi="Times New Roman" w:eastAsia="Times New Roman" w:cs="Times New Roman"/>
              <w:color w:val="auto"/>
              <w:spacing w:val="0"/>
              <w:position w:val="0"/>
              <w:sz w:val="20"/>
              <w:szCs w:val="20"/>
              <w:lang w:eastAsia="zh-CN"/>
            </w:rPr>
            <w:fldChar w:fldCharType="end"/>
          </w:r>
          <w:r>
            <w:rPr>
              <w:rFonts w:hint="eastAsia" w:ascii="Times New Roman" w:hAnsi="Times New Roman" w:eastAsia="Times New Roman" w:cs="Times New Roman"/>
              <w:color w:val="auto"/>
              <w:spacing w:val="0"/>
              <w:position w:val="0"/>
              <w:sz w:val="20"/>
              <w:szCs w:val="20"/>
              <w:lang w:val="en-US" w:eastAsia="zh-CN"/>
            </w:rPr>
            <w:t>0</w:t>
          </w:r>
        </w:p>
        <w:p w14:paraId="78962AEC">
          <w:pPr>
            <w:pageBreakBefore w:val="0"/>
            <w:widowControl w:val="0"/>
            <w:tabs>
              <w:tab w:val="right" w:leader="dot" w:pos="9065"/>
            </w:tabs>
            <w:wordWrap/>
            <w:overflowPunct/>
            <w:topLinePunct w:val="0"/>
            <w:bidi w:val="0"/>
            <w:spacing w:before="64" w:line="194" w:lineRule="auto"/>
            <w:rPr>
              <w:rFonts w:hint="default" w:ascii="Times New Roman" w:hAnsi="Times New Roman" w:eastAsia="Times New Roman" w:cs="Times New Roman"/>
              <w:color w:val="auto"/>
              <w:spacing w:val="0"/>
              <w:position w:val="0"/>
              <w:sz w:val="20"/>
              <w:szCs w:val="20"/>
              <w:lang w:val="en-US" w:eastAsia="zh-CN"/>
            </w:rPr>
          </w:pPr>
          <w:r>
            <w:rPr>
              <w:color w:val="auto"/>
              <w:spacing w:val="0"/>
              <w:position w:val="0"/>
            </w:rPr>
            <w:fldChar w:fldCharType="begin"/>
          </w:r>
          <w:r>
            <w:rPr>
              <w:color w:val="auto"/>
              <w:spacing w:val="0"/>
              <w:position w:val="0"/>
            </w:rPr>
            <w:instrText xml:space="preserve"> HYPERLINK \l "bookmark51" </w:instrText>
          </w:r>
          <w:r>
            <w:rPr>
              <w:color w:val="auto"/>
              <w:spacing w:val="0"/>
              <w:position w:val="0"/>
            </w:rPr>
            <w:fldChar w:fldCharType="separate"/>
          </w:r>
          <w:r>
            <w:rPr>
              <w:rFonts w:ascii="Times New Roman" w:hAnsi="Times New Roman" w:eastAsia="Times New Roman" w:cs="Times New Roman"/>
              <w:color w:val="auto"/>
              <w:spacing w:val="0"/>
              <w:position w:val="0"/>
              <w:sz w:val="20"/>
              <w:szCs w:val="20"/>
              <w:lang w:eastAsia="zh-CN"/>
            </w:rPr>
            <w:t>3</w:t>
          </w:r>
          <w:r>
            <w:rPr>
              <w:rFonts w:hint="eastAsia" w:ascii="Times New Roman" w:hAnsi="Times New Roman" w:eastAsia="Times New Roman" w:cs="Times New Roman"/>
              <w:color w:val="auto"/>
              <w:spacing w:val="0"/>
              <w:position w:val="0"/>
              <w:sz w:val="20"/>
              <w:szCs w:val="20"/>
              <w:lang w:val="en-US" w:eastAsia="zh-CN"/>
            </w:rPr>
            <w:t>2</w:t>
          </w:r>
          <w:r>
            <w:rPr>
              <w:rFonts w:ascii="Times New Roman" w:hAnsi="Times New Roman" w:eastAsia="Times New Roman" w:cs="Times New Roman"/>
              <w:color w:val="auto"/>
              <w:spacing w:val="0"/>
              <w:position w:val="0"/>
              <w:sz w:val="20"/>
              <w:szCs w:val="20"/>
              <w:lang w:eastAsia="zh-CN"/>
            </w:rPr>
            <w:t xml:space="preserve">.  </w:t>
          </w:r>
          <w:r>
            <w:rPr>
              <w:rFonts w:hint="eastAsia" w:ascii="宋体" w:hAnsi="宋体" w:eastAsia="宋体" w:cs="宋体"/>
              <w:color w:val="auto"/>
              <w:spacing w:val="0"/>
              <w:position w:val="0"/>
              <w:sz w:val="20"/>
              <w:szCs w:val="20"/>
              <w:lang w:val="en-US" w:eastAsia="zh-CN"/>
            </w:rPr>
            <w:t>适用法律</w:t>
          </w:r>
          <w:r>
            <w:rPr>
              <w:rFonts w:ascii="宋体" w:hAnsi="宋体" w:eastAsia="宋体" w:cs="宋体"/>
              <w:color w:val="auto"/>
              <w:spacing w:val="0"/>
              <w:position w:val="0"/>
              <w:sz w:val="20"/>
              <w:szCs w:val="20"/>
              <w:lang w:eastAsia="zh-CN"/>
            </w:rPr>
            <w:t xml:space="preserve"> </w:t>
          </w:r>
          <w:r>
            <w:rPr>
              <w:rFonts w:ascii="宋体" w:hAnsi="宋体" w:eastAsia="宋体" w:cs="宋体"/>
              <w:color w:val="auto"/>
              <w:spacing w:val="0"/>
              <w:position w:val="0"/>
              <w:sz w:val="20"/>
              <w:szCs w:val="20"/>
              <w:lang w:eastAsia="zh-CN"/>
            </w:rPr>
            <w:tab/>
          </w:r>
          <w:r>
            <w:rPr>
              <w:rFonts w:hint="eastAsia" w:ascii="Times New Roman" w:hAnsi="Times New Roman" w:eastAsia="Times New Roman" w:cs="Times New Roman"/>
              <w:color w:val="auto"/>
              <w:spacing w:val="0"/>
              <w:position w:val="0"/>
              <w:sz w:val="20"/>
              <w:szCs w:val="20"/>
              <w:lang w:val="en-US" w:eastAsia="zh-CN"/>
            </w:rPr>
            <w:t>3</w:t>
          </w:r>
          <w:r>
            <w:rPr>
              <w:rFonts w:ascii="Times New Roman" w:hAnsi="Times New Roman" w:eastAsia="Times New Roman" w:cs="Times New Roman"/>
              <w:color w:val="auto"/>
              <w:spacing w:val="0"/>
              <w:position w:val="0"/>
              <w:sz w:val="20"/>
              <w:szCs w:val="20"/>
              <w:lang w:eastAsia="zh-CN"/>
            </w:rPr>
            <w:fldChar w:fldCharType="end"/>
          </w:r>
          <w:r>
            <w:rPr>
              <w:rFonts w:hint="eastAsia" w:ascii="Times New Roman" w:hAnsi="Times New Roman" w:eastAsia="Times New Roman" w:cs="Times New Roman"/>
              <w:color w:val="auto"/>
              <w:spacing w:val="0"/>
              <w:position w:val="0"/>
              <w:sz w:val="20"/>
              <w:szCs w:val="20"/>
              <w:lang w:val="en-US" w:eastAsia="zh-CN"/>
            </w:rPr>
            <w:t>0</w:t>
          </w:r>
        </w:p>
        <w:p w14:paraId="38D3D211">
          <w:pPr>
            <w:pageBreakBefore w:val="0"/>
            <w:widowControl w:val="0"/>
            <w:tabs>
              <w:tab w:val="right" w:leader="dot" w:pos="9069"/>
            </w:tabs>
            <w:wordWrap/>
            <w:overflowPunct/>
            <w:topLinePunct w:val="0"/>
            <w:bidi w:val="0"/>
            <w:spacing w:before="62" w:line="193" w:lineRule="auto"/>
            <w:ind w:left="1"/>
            <w:rPr>
              <w:rFonts w:ascii="Times New Roman" w:hAnsi="Times New Roman" w:eastAsia="Times New Roman" w:cs="Times New Roman"/>
              <w:color w:val="auto"/>
              <w:spacing w:val="0"/>
              <w:position w:val="0"/>
              <w:sz w:val="20"/>
              <w:szCs w:val="20"/>
              <w:lang w:eastAsia="zh-CN"/>
            </w:rPr>
          </w:pPr>
          <w:r>
            <w:rPr>
              <w:color w:val="auto"/>
              <w:spacing w:val="0"/>
              <w:position w:val="0"/>
            </w:rPr>
            <w:fldChar w:fldCharType="begin"/>
          </w:r>
          <w:r>
            <w:rPr>
              <w:color w:val="auto"/>
              <w:spacing w:val="0"/>
              <w:position w:val="0"/>
            </w:rPr>
            <w:instrText xml:space="preserve"> HYPERLINK \l "bookmark51" </w:instrText>
          </w:r>
          <w:r>
            <w:rPr>
              <w:color w:val="auto"/>
              <w:spacing w:val="0"/>
              <w:position w:val="0"/>
            </w:rPr>
            <w:fldChar w:fldCharType="separate"/>
          </w:r>
          <w:r>
            <w:rPr>
              <w:rFonts w:ascii="Times New Roman" w:hAnsi="Times New Roman" w:eastAsia="Times New Roman" w:cs="Times New Roman"/>
              <w:color w:val="auto"/>
              <w:spacing w:val="0"/>
              <w:position w:val="0"/>
              <w:sz w:val="20"/>
              <w:szCs w:val="20"/>
              <w:lang w:eastAsia="zh-CN"/>
            </w:rPr>
            <w:t>3</w:t>
          </w:r>
          <w:r>
            <w:rPr>
              <w:rFonts w:hint="eastAsia" w:ascii="Times New Roman" w:hAnsi="Times New Roman" w:eastAsia="Times New Roman" w:cs="Times New Roman"/>
              <w:color w:val="auto"/>
              <w:spacing w:val="0"/>
              <w:position w:val="0"/>
              <w:sz w:val="20"/>
              <w:szCs w:val="20"/>
              <w:lang w:val="en-US" w:eastAsia="zh-CN"/>
            </w:rPr>
            <w:t>3</w:t>
          </w:r>
          <w:r>
            <w:rPr>
              <w:rFonts w:ascii="Times New Roman" w:hAnsi="Times New Roman" w:eastAsia="Times New Roman" w:cs="Times New Roman"/>
              <w:color w:val="auto"/>
              <w:spacing w:val="0"/>
              <w:position w:val="0"/>
              <w:sz w:val="20"/>
              <w:szCs w:val="20"/>
              <w:lang w:eastAsia="zh-CN"/>
            </w:rPr>
            <w:t xml:space="preserve">. </w:t>
          </w:r>
          <w:r>
            <w:rPr>
              <w:rFonts w:hint="eastAsia" w:ascii="Times New Roman" w:hAnsi="Times New Roman" w:eastAsia="Times New Roman" w:cs="Times New Roman"/>
              <w:color w:val="auto"/>
              <w:spacing w:val="0"/>
              <w:position w:val="0"/>
              <w:sz w:val="20"/>
              <w:szCs w:val="20"/>
              <w:lang w:val="en-US" w:eastAsia="zh-CN"/>
            </w:rPr>
            <w:t xml:space="preserve"> 解释权</w:t>
          </w:r>
          <w:r>
            <w:rPr>
              <w:rFonts w:ascii="宋体" w:hAnsi="宋体" w:eastAsia="宋体" w:cs="宋体"/>
              <w:color w:val="auto"/>
              <w:spacing w:val="0"/>
              <w:position w:val="0"/>
              <w:sz w:val="20"/>
              <w:szCs w:val="20"/>
              <w:lang w:eastAsia="zh-CN"/>
            </w:rPr>
            <w:t xml:space="preserve"> </w:t>
          </w:r>
          <w:r>
            <w:rPr>
              <w:rFonts w:ascii="宋体" w:hAnsi="宋体" w:eastAsia="宋体" w:cs="宋体"/>
              <w:color w:val="auto"/>
              <w:spacing w:val="0"/>
              <w:position w:val="0"/>
              <w:sz w:val="20"/>
              <w:szCs w:val="20"/>
              <w:lang w:eastAsia="zh-CN"/>
            </w:rPr>
            <w:tab/>
          </w:r>
          <w:r>
            <w:rPr>
              <w:rFonts w:hint="eastAsia" w:ascii="Times New Roman" w:hAnsi="Times New Roman" w:eastAsia="Times New Roman" w:cs="Times New Roman"/>
              <w:color w:val="auto"/>
              <w:spacing w:val="0"/>
              <w:position w:val="0"/>
              <w:sz w:val="20"/>
              <w:szCs w:val="20"/>
              <w:lang w:val="en-US" w:eastAsia="zh-CN"/>
            </w:rPr>
            <w:t>3</w:t>
          </w:r>
          <w:r>
            <w:rPr>
              <w:rFonts w:hint="eastAsia" w:ascii="Times New Roman" w:hAnsi="Times New Roman" w:eastAsia="Times New Roman" w:cs="Times New Roman"/>
              <w:color w:val="auto"/>
              <w:spacing w:val="0"/>
              <w:position w:val="0"/>
              <w:sz w:val="20"/>
              <w:szCs w:val="20"/>
              <w:lang w:val="en-US" w:eastAsia="zh-CN"/>
            </w:rPr>
            <w:fldChar w:fldCharType="end"/>
          </w:r>
          <w:r>
            <w:rPr>
              <w:rFonts w:hint="eastAsia" w:ascii="Times New Roman" w:hAnsi="Times New Roman" w:eastAsia="Times New Roman" w:cs="Times New Roman"/>
              <w:color w:val="auto"/>
              <w:spacing w:val="0"/>
              <w:position w:val="0"/>
              <w:sz w:val="20"/>
              <w:szCs w:val="20"/>
              <w:lang w:val="en-US" w:eastAsia="zh-CN"/>
            </w:rPr>
            <w:t>0</w:t>
          </w:r>
        </w:p>
      </w:sdtContent>
    </w:sdt>
    <w:sdt>
      <w:sdtPr>
        <w:rPr>
          <w:rFonts w:ascii="Times New Roman" w:hAnsi="Times New Roman" w:eastAsia="Times New Roman" w:cs="Times New Roman"/>
          <w:color w:val="auto"/>
          <w:spacing w:val="0"/>
          <w:position w:val="0"/>
          <w:sz w:val="20"/>
          <w:szCs w:val="20"/>
        </w:rPr>
        <w:id w:val="2"/>
        <w:docPartObj>
          <w:docPartGallery w:val="Table of Contents"/>
          <w:docPartUnique/>
        </w:docPartObj>
      </w:sdtPr>
      <w:sdtEndPr>
        <w:rPr>
          <w:rFonts w:ascii="Times New Roman" w:hAnsi="Times New Roman" w:eastAsia="Times New Roman" w:cs="Times New Roman"/>
          <w:color w:val="auto"/>
          <w:spacing w:val="0"/>
          <w:position w:val="0"/>
          <w:sz w:val="20"/>
          <w:szCs w:val="20"/>
        </w:rPr>
      </w:sdtEndPr>
      <w:sdtContent>
        <w:p w14:paraId="4B3B78C4">
          <w:pPr>
            <w:pageBreakBefore w:val="0"/>
            <w:widowControl w:val="0"/>
            <w:tabs>
              <w:tab w:val="right" w:leader="dot" w:pos="9065"/>
            </w:tabs>
            <w:wordWrap/>
            <w:overflowPunct/>
            <w:topLinePunct w:val="0"/>
            <w:bidi w:val="0"/>
            <w:spacing w:before="64" w:line="194" w:lineRule="auto"/>
            <w:rPr>
              <w:rFonts w:ascii="Times New Roman" w:hAnsi="Times New Roman" w:eastAsia="Times New Roman" w:cs="Times New Roman"/>
              <w:color w:val="auto"/>
              <w:spacing w:val="0"/>
              <w:position w:val="0"/>
              <w:sz w:val="20"/>
              <w:szCs w:val="20"/>
              <w:lang w:eastAsia="zh-CN"/>
            </w:rPr>
          </w:pPr>
          <w:r>
            <w:rPr>
              <w:color w:val="auto"/>
              <w:spacing w:val="0"/>
              <w:position w:val="0"/>
            </w:rPr>
            <w:fldChar w:fldCharType="begin"/>
          </w:r>
          <w:r>
            <w:rPr>
              <w:color w:val="auto"/>
              <w:spacing w:val="0"/>
              <w:position w:val="0"/>
            </w:rPr>
            <w:instrText xml:space="preserve"> HYPERLINK \l "bookmark52" </w:instrText>
          </w:r>
          <w:r>
            <w:rPr>
              <w:color w:val="auto"/>
              <w:spacing w:val="0"/>
              <w:position w:val="0"/>
            </w:rPr>
            <w:fldChar w:fldCharType="separate"/>
          </w:r>
          <w:r>
            <w:rPr>
              <w:rFonts w:ascii="宋体" w:hAnsi="宋体" w:eastAsia="宋体" w:cs="宋体"/>
              <w:color w:val="auto"/>
              <w:spacing w:val="0"/>
              <w:position w:val="0"/>
              <w:sz w:val="20"/>
              <w:szCs w:val="20"/>
              <w:lang w:eastAsia="zh-CN"/>
            </w:rPr>
            <w:t>第三章  拟签订的合同文本</w:t>
          </w:r>
          <w:r>
            <w:rPr>
              <w:rFonts w:hint="eastAsia" w:ascii="宋体" w:hAnsi="宋体" w:eastAsia="宋体" w:cs="宋体"/>
              <w:color w:val="auto"/>
              <w:spacing w:val="0"/>
              <w:position w:val="0"/>
              <w:sz w:val="20"/>
              <w:szCs w:val="20"/>
              <w:lang w:eastAsia="zh-CN"/>
            </w:rPr>
            <w:t>（</w:t>
          </w:r>
          <w:r>
            <w:rPr>
              <w:rFonts w:hint="eastAsia" w:ascii="宋体" w:hAnsi="宋体" w:eastAsia="宋体" w:cs="宋体"/>
              <w:color w:val="auto"/>
              <w:spacing w:val="0"/>
              <w:position w:val="0"/>
              <w:sz w:val="20"/>
              <w:szCs w:val="20"/>
              <w:lang w:val="en-US" w:eastAsia="zh-CN"/>
            </w:rPr>
            <w:t>参考格式</w:t>
          </w:r>
          <w:r>
            <w:rPr>
              <w:rFonts w:hint="eastAsia" w:ascii="宋体" w:hAnsi="宋体" w:eastAsia="宋体" w:cs="宋体"/>
              <w:color w:val="auto"/>
              <w:spacing w:val="0"/>
              <w:position w:val="0"/>
              <w:sz w:val="20"/>
              <w:szCs w:val="20"/>
              <w:lang w:eastAsia="zh-CN"/>
            </w:rPr>
            <w:t>）</w:t>
          </w:r>
          <w:r>
            <w:rPr>
              <w:rFonts w:ascii="宋体" w:hAnsi="宋体" w:eastAsia="宋体" w:cs="宋体"/>
              <w:color w:val="auto"/>
              <w:spacing w:val="0"/>
              <w:position w:val="0"/>
              <w:sz w:val="20"/>
              <w:szCs w:val="20"/>
              <w:lang w:eastAsia="zh-CN"/>
            </w:rPr>
            <w:t xml:space="preserve"> </w:t>
          </w:r>
          <w:r>
            <w:rPr>
              <w:rFonts w:ascii="宋体" w:hAnsi="宋体" w:eastAsia="宋体" w:cs="宋体"/>
              <w:color w:val="auto"/>
              <w:spacing w:val="0"/>
              <w:position w:val="0"/>
              <w:sz w:val="20"/>
              <w:szCs w:val="20"/>
              <w:lang w:eastAsia="zh-CN"/>
            </w:rPr>
            <w:tab/>
          </w:r>
          <w:r>
            <w:rPr>
              <w:rFonts w:hint="eastAsia" w:ascii="Times New Roman" w:hAnsi="Times New Roman" w:eastAsia="Times New Roman" w:cs="Times New Roman"/>
              <w:color w:val="auto"/>
              <w:spacing w:val="0"/>
              <w:position w:val="0"/>
              <w:sz w:val="20"/>
              <w:szCs w:val="20"/>
              <w:lang w:val="en-US" w:eastAsia="zh-CN"/>
            </w:rPr>
            <w:t>21</w:t>
          </w:r>
          <w:r>
            <w:rPr>
              <w:rFonts w:ascii="Times New Roman" w:hAnsi="Times New Roman" w:eastAsia="Times New Roman" w:cs="Times New Roman"/>
              <w:color w:val="auto"/>
              <w:spacing w:val="0"/>
              <w:position w:val="0"/>
              <w:sz w:val="20"/>
              <w:szCs w:val="20"/>
              <w:lang w:eastAsia="zh-CN"/>
            </w:rPr>
            <w:fldChar w:fldCharType="end"/>
          </w:r>
        </w:p>
        <w:p w14:paraId="58119037">
          <w:pPr>
            <w:pageBreakBefore w:val="0"/>
            <w:widowControl w:val="0"/>
            <w:tabs>
              <w:tab w:val="right" w:leader="dot" w:pos="9065"/>
            </w:tabs>
            <w:wordWrap/>
            <w:overflowPunct/>
            <w:topLinePunct w:val="0"/>
            <w:bidi w:val="0"/>
            <w:spacing w:before="64" w:line="193" w:lineRule="auto"/>
            <w:rPr>
              <w:rFonts w:ascii="Times New Roman" w:hAnsi="Times New Roman" w:eastAsia="Times New Roman" w:cs="Times New Roman"/>
              <w:color w:val="auto"/>
              <w:spacing w:val="0"/>
              <w:position w:val="0"/>
              <w:sz w:val="20"/>
              <w:szCs w:val="20"/>
              <w:lang w:eastAsia="zh-CN"/>
            </w:rPr>
          </w:pPr>
          <w:r>
            <w:rPr>
              <w:color w:val="auto"/>
              <w:spacing w:val="0"/>
              <w:position w:val="0"/>
            </w:rPr>
            <w:fldChar w:fldCharType="begin"/>
          </w:r>
          <w:r>
            <w:rPr>
              <w:color w:val="auto"/>
              <w:spacing w:val="0"/>
              <w:position w:val="0"/>
            </w:rPr>
            <w:instrText xml:space="preserve"> HYPERLINK \l "bookmark53" </w:instrText>
          </w:r>
          <w:r>
            <w:rPr>
              <w:color w:val="auto"/>
              <w:spacing w:val="0"/>
              <w:position w:val="0"/>
            </w:rPr>
            <w:fldChar w:fldCharType="separate"/>
          </w:r>
          <w:r>
            <w:rPr>
              <w:rFonts w:ascii="宋体" w:hAnsi="宋体" w:eastAsia="宋体" w:cs="宋体"/>
              <w:color w:val="auto"/>
              <w:spacing w:val="0"/>
              <w:position w:val="0"/>
              <w:sz w:val="20"/>
              <w:szCs w:val="20"/>
              <w:lang w:eastAsia="zh-CN"/>
            </w:rPr>
            <w:t xml:space="preserve">第四章  投标文件格式 </w:t>
          </w:r>
          <w:r>
            <w:rPr>
              <w:rFonts w:ascii="宋体" w:hAnsi="宋体" w:eastAsia="宋体" w:cs="宋体"/>
              <w:color w:val="auto"/>
              <w:spacing w:val="0"/>
              <w:position w:val="0"/>
              <w:sz w:val="20"/>
              <w:szCs w:val="20"/>
              <w:lang w:eastAsia="zh-CN"/>
            </w:rPr>
            <w:tab/>
          </w:r>
          <w:r>
            <w:rPr>
              <w:rFonts w:hint="eastAsia" w:ascii="Times New Roman" w:hAnsi="Times New Roman" w:eastAsia="Times New Roman" w:cs="Times New Roman"/>
              <w:color w:val="auto"/>
              <w:spacing w:val="0"/>
              <w:position w:val="0"/>
              <w:sz w:val="20"/>
              <w:szCs w:val="20"/>
              <w:lang w:val="en-US" w:eastAsia="zh-CN"/>
            </w:rPr>
            <w:t>3</w:t>
          </w:r>
          <w:r>
            <w:rPr>
              <w:rFonts w:ascii="Times New Roman" w:hAnsi="Times New Roman" w:eastAsia="Times New Roman" w:cs="Times New Roman"/>
              <w:color w:val="auto"/>
              <w:spacing w:val="0"/>
              <w:position w:val="0"/>
              <w:sz w:val="20"/>
              <w:szCs w:val="20"/>
              <w:lang w:eastAsia="zh-CN"/>
            </w:rPr>
            <w:fldChar w:fldCharType="end"/>
          </w:r>
          <w:r>
            <w:rPr>
              <w:rFonts w:hint="eastAsia" w:ascii="Times New Roman" w:hAnsi="Times New Roman" w:eastAsia="Times New Roman" w:cs="Times New Roman"/>
              <w:color w:val="auto"/>
              <w:spacing w:val="0"/>
              <w:position w:val="0"/>
              <w:sz w:val="20"/>
              <w:szCs w:val="20"/>
              <w:lang w:val="en-US" w:eastAsia="zh-CN"/>
            </w:rPr>
            <w:t>3</w:t>
          </w:r>
        </w:p>
        <w:p w14:paraId="1BAA367B">
          <w:pPr>
            <w:pageBreakBefore w:val="0"/>
            <w:widowControl w:val="0"/>
            <w:tabs>
              <w:tab w:val="right" w:leader="dot" w:pos="9065"/>
            </w:tabs>
            <w:wordWrap/>
            <w:overflowPunct/>
            <w:topLinePunct w:val="0"/>
            <w:bidi w:val="0"/>
            <w:spacing w:before="62" w:line="194" w:lineRule="auto"/>
            <w:rPr>
              <w:rFonts w:hint="default" w:ascii="Times New Roman" w:hAnsi="Times New Roman" w:eastAsia="Times New Roman" w:cs="Times New Roman"/>
              <w:color w:val="auto"/>
              <w:spacing w:val="0"/>
              <w:position w:val="0"/>
              <w:sz w:val="20"/>
              <w:szCs w:val="20"/>
              <w:lang w:val="en-US" w:eastAsia="zh-CN"/>
            </w:rPr>
          </w:pPr>
          <w:r>
            <w:rPr>
              <w:color w:val="auto"/>
              <w:spacing w:val="0"/>
              <w:position w:val="0"/>
            </w:rPr>
            <w:fldChar w:fldCharType="begin"/>
          </w:r>
          <w:r>
            <w:rPr>
              <w:color w:val="auto"/>
              <w:spacing w:val="0"/>
              <w:position w:val="0"/>
            </w:rPr>
            <w:instrText xml:space="preserve"> HYPERLINK \l "bookmark54" </w:instrText>
          </w:r>
          <w:r>
            <w:rPr>
              <w:color w:val="auto"/>
              <w:spacing w:val="0"/>
              <w:position w:val="0"/>
            </w:rPr>
            <w:fldChar w:fldCharType="separate"/>
          </w:r>
          <w:r>
            <w:rPr>
              <w:rFonts w:ascii="宋体" w:hAnsi="宋体" w:eastAsia="宋体" w:cs="宋体"/>
              <w:color w:val="auto"/>
              <w:spacing w:val="0"/>
              <w:position w:val="0"/>
              <w:sz w:val="20"/>
              <w:szCs w:val="20"/>
              <w:lang w:eastAsia="zh-CN"/>
            </w:rPr>
            <w:t xml:space="preserve">格式 </w:t>
          </w:r>
          <w:r>
            <w:rPr>
              <w:rFonts w:ascii="Times New Roman" w:hAnsi="Times New Roman" w:eastAsia="Times New Roman" w:cs="Times New Roman"/>
              <w:color w:val="auto"/>
              <w:spacing w:val="0"/>
              <w:position w:val="0"/>
              <w:sz w:val="20"/>
              <w:szCs w:val="20"/>
              <w:lang w:eastAsia="zh-CN"/>
            </w:rPr>
            <w:t>1.</w:t>
          </w:r>
          <w:r>
            <w:rPr>
              <w:rFonts w:ascii="Times New Roman" w:hAnsi="Times New Roman" w:eastAsia="Times New Roman" w:cs="Times New Roman"/>
              <w:color w:val="auto"/>
              <w:spacing w:val="0"/>
              <w:w w:val="101"/>
              <w:position w:val="0"/>
              <w:sz w:val="20"/>
              <w:szCs w:val="20"/>
              <w:lang w:eastAsia="zh-CN"/>
            </w:rPr>
            <w:t xml:space="preserve">  </w:t>
          </w:r>
          <w:r>
            <w:rPr>
              <w:rFonts w:ascii="宋体" w:hAnsi="宋体" w:eastAsia="宋体" w:cs="宋体"/>
              <w:color w:val="auto"/>
              <w:spacing w:val="0"/>
              <w:position w:val="0"/>
              <w:sz w:val="20"/>
              <w:szCs w:val="20"/>
              <w:lang w:eastAsia="zh-CN"/>
            </w:rPr>
            <w:t xml:space="preserve">投标书 </w:t>
          </w:r>
          <w:r>
            <w:rPr>
              <w:rFonts w:ascii="宋体" w:hAnsi="宋体" w:eastAsia="宋体" w:cs="宋体"/>
              <w:color w:val="auto"/>
              <w:spacing w:val="0"/>
              <w:position w:val="0"/>
              <w:sz w:val="20"/>
              <w:szCs w:val="20"/>
              <w:lang w:eastAsia="zh-CN"/>
            </w:rPr>
            <w:tab/>
          </w:r>
          <w:r>
            <w:rPr>
              <w:rFonts w:hint="eastAsia" w:ascii="Times New Roman" w:hAnsi="Times New Roman" w:eastAsia="Times New Roman" w:cs="Times New Roman"/>
              <w:color w:val="auto"/>
              <w:spacing w:val="0"/>
              <w:position w:val="0"/>
              <w:sz w:val="20"/>
              <w:szCs w:val="20"/>
              <w:lang w:val="en-US" w:eastAsia="zh-CN"/>
            </w:rPr>
            <w:t>3</w:t>
          </w:r>
          <w:r>
            <w:rPr>
              <w:rFonts w:ascii="Times New Roman" w:hAnsi="Times New Roman" w:eastAsia="Times New Roman" w:cs="Times New Roman"/>
              <w:color w:val="auto"/>
              <w:spacing w:val="0"/>
              <w:position w:val="0"/>
              <w:sz w:val="20"/>
              <w:szCs w:val="20"/>
              <w:lang w:eastAsia="zh-CN"/>
            </w:rPr>
            <w:fldChar w:fldCharType="end"/>
          </w:r>
          <w:r>
            <w:rPr>
              <w:rFonts w:hint="eastAsia" w:ascii="Times New Roman" w:hAnsi="Times New Roman" w:eastAsia="Times New Roman" w:cs="Times New Roman"/>
              <w:color w:val="auto"/>
              <w:spacing w:val="0"/>
              <w:position w:val="0"/>
              <w:sz w:val="20"/>
              <w:szCs w:val="20"/>
              <w:lang w:val="en-US" w:eastAsia="zh-CN"/>
            </w:rPr>
            <w:t>4</w:t>
          </w:r>
        </w:p>
        <w:p w14:paraId="021DC607">
          <w:pPr>
            <w:pageBreakBefore w:val="0"/>
            <w:widowControl w:val="0"/>
            <w:tabs>
              <w:tab w:val="right" w:leader="dot" w:pos="9065"/>
            </w:tabs>
            <w:wordWrap/>
            <w:overflowPunct/>
            <w:topLinePunct w:val="0"/>
            <w:bidi w:val="0"/>
            <w:spacing w:before="63" w:line="193" w:lineRule="auto"/>
            <w:rPr>
              <w:rFonts w:hint="default" w:ascii="Times New Roman" w:hAnsi="Times New Roman" w:eastAsia="Times New Roman" w:cs="Times New Roman"/>
              <w:color w:val="auto"/>
              <w:spacing w:val="0"/>
              <w:position w:val="0"/>
              <w:sz w:val="20"/>
              <w:szCs w:val="20"/>
              <w:lang w:val="en-US" w:eastAsia="zh-CN"/>
            </w:rPr>
          </w:pPr>
          <w:r>
            <w:rPr>
              <w:color w:val="auto"/>
              <w:spacing w:val="0"/>
              <w:position w:val="0"/>
            </w:rPr>
            <w:fldChar w:fldCharType="begin"/>
          </w:r>
          <w:r>
            <w:rPr>
              <w:color w:val="auto"/>
              <w:spacing w:val="0"/>
              <w:position w:val="0"/>
            </w:rPr>
            <w:instrText xml:space="preserve"> HYPERLINK \l "bookmark55" </w:instrText>
          </w:r>
          <w:r>
            <w:rPr>
              <w:color w:val="auto"/>
              <w:spacing w:val="0"/>
              <w:position w:val="0"/>
            </w:rPr>
            <w:fldChar w:fldCharType="separate"/>
          </w:r>
          <w:r>
            <w:rPr>
              <w:rFonts w:ascii="宋体" w:hAnsi="宋体" w:eastAsia="宋体" w:cs="宋体"/>
              <w:color w:val="auto"/>
              <w:spacing w:val="0"/>
              <w:position w:val="0"/>
              <w:sz w:val="20"/>
              <w:szCs w:val="20"/>
              <w:lang w:eastAsia="zh-CN"/>
            </w:rPr>
            <w:t xml:space="preserve">格式 </w:t>
          </w:r>
          <w:r>
            <w:rPr>
              <w:rFonts w:ascii="Times New Roman" w:hAnsi="Times New Roman" w:eastAsia="Times New Roman" w:cs="Times New Roman"/>
              <w:color w:val="auto"/>
              <w:spacing w:val="0"/>
              <w:position w:val="0"/>
              <w:sz w:val="20"/>
              <w:szCs w:val="20"/>
              <w:lang w:eastAsia="zh-CN"/>
            </w:rPr>
            <w:t xml:space="preserve">2.  </w:t>
          </w:r>
          <w:r>
            <w:rPr>
              <w:rFonts w:ascii="宋体" w:hAnsi="宋体" w:eastAsia="宋体" w:cs="宋体"/>
              <w:color w:val="auto"/>
              <w:spacing w:val="0"/>
              <w:position w:val="0"/>
              <w:sz w:val="20"/>
              <w:szCs w:val="20"/>
              <w:lang w:eastAsia="zh-CN"/>
            </w:rPr>
            <w:t xml:space="preserve">开标一览表 </w:t>
          </w:r>
          <w:r>
            <w:rPr>
              <w:rFonts w:ascii="宋体" w:hAnsi="宋体" w:eastAsia="宋体" w:cs="宋体"/>
              <w:color w:val="auto"/>
              <w:spacing w:val="0"/>
              <w:position w:val="0"/>
              <w:sz w:val="20"/>
              <w:szCs w:val="20"/>
              <w:lang w:eastAsia="zh-CN"/>
            </w:rPr>
            <w:tab/>
          </w:r>
          <w:r>
            <w:rPr>
              <w:rFonts w:hint="eastAsia" w:ascii="Times New Roman" w:hAnsi="Times New Roman" w:eastAsia="Times New Roman" w:cs="Times New Roman"/>
              <w:color w:val="auto"/>
              <w:spacing w:val="0"/>
              <w:position w:val="0"/>
              <w:sz w:val="20"/>
              <w:szCs w:val="20"/>
              <w:lang w:val="en-US" w:eastAsia="zh-CN"/>
            </w:rPr>
            <w:t>3</w:t>
          </w:r>
          <w:r>
            <w:rPr>
              <w:rFonts w:ascii="Times New Roman" w:hAnsi="Times New Roman" w:eastAsia="Times New Roman" w:cs="Times New Roman"/>
              <w:color w:val="auto"/>
              <w:spacing w:val="0"/>
              <w:position w:val="0"/>
              <w:sz w:val="20"/>
              <w:szCs w:val="20"/>
              <w:lang w:eastAsia="zh-CN"/>
            </w:rPr>
            <w:fldChar w:fldCharType="end"/>
          </w:r>
          <w:r>
            <w:rPr>
              <w:rFonts w:hint="eastAsia" w:ascii="Times New Roman" w:hAnsi="Times New Roman" w:eastAsia="Times New Roman" w:cs="Times New Roman"/>
              <w:color w:val="auto"/>
              <w:spacing w:val="0"/>
              <w:position w:val="0"/>
              <w:sz w:val="20"/>
              <w:szCs w:val="20"/>
              <w:lang w:val="en-US" w:eastAsia="zh-CN"/>
            </w:rPr>
            <w:t>5</w:t>
          </w:r>
        </w:p>
        <w:p w14:paraId="386D5DA9">
          <w:pPr>
            <w:pageBreakBefore w:val="0"/>
            <w:widowControl w:val="0"/>
            <w:tabs>
              <w:tab w:val="right" w:leader="dot" w:pos="9065"/>
            </w:tabs>
            <w:wordWrap/>
            <w:overflowPunct/>
            <w:topLinePunct w:val="0"/>
            <w:bidi w:val="0"/>
            <w:spacing w:before="62" w:line="193" w:lineRule="auto"/>
            <w:rPr>
              <w:rFonts w:hint="default" w:ascii="Times New Roman" w:hAnsi="Times New Roman" w:eastAsia="Times New Roman" w:cs="Times New Roman"/>
              <w:color w:val="auto"/>
              <w:spacing w:val="0"/>
              <w:position w:val="0"/>
              <w:sz w:val="20"/>
              <w:szCs w:val="20"/>
              <w:lang w:val="en-US" w:eastAsia="zh-CN"/>
            </w:rPr>
          </w:pPr>
          <w:r>
            <w:rPr>
              <w:color w:val="auto"/>
              <w:spacing w:val="0"/>
              <w:position w:val="0"/>
            </w:rPr>
            <w:fldChar w:fldCharType="begin"/>
          </w:r>
          <w:r>
            <w:rPr>
              <w:color w:val="auto"/>
              <w:spacing w:val="0"/>
              <w:position w:val="0"/>
            </w:rPr>
            <w:instrText xml:space="preserve"> HYPERLINK \l "bookmark56" </w:instrText>
          </w:r>
          <w:r>
            <w:rPr>
              <w:color w:val="auto"/>
              <w:spacing w:val="0"/>
              <w:position w:val="0"/>
            </w:rPr>
            <w:fldChar w:fldCharType="separate"/>
          </w:r>
          <w:r>
            <w:rPr>
              <w:rFonts w:ascii="宋体" w:hAnsi="宋体" w:eastAsia="宋体" w:cs="宋体"/>
              <w:color w:val="auto"/>
              <w:spacing w:val="0"/>
              <w:position w:val="0"/>
              <w:sz w:val="20"/>
              <w:szCs w:val="20"/>
              <w:lang w:eastAsia="zh-CN"/>
            </w:rPr>
            <w:t xml:space="preserve">格式 </w:t>
          </w:r>
          <w:r>
            <w:rPr>
              <w:rFonts w:ascii="Times New Roman" w:hAnsi="Times New Roman" w:eastAsia="Times New Roman" w:cs="Times New Roman"/>
              <w:color w:val="auto"/>
              <w:spacing w:val="0"/>
              <w:position w:val="0"/>
              <w:sz w:val="20"/>
              <w:szCs w:val="20"/>
              <w:lang w:eastAsia="zh-CN"/>
            </w:rPr>
            <w:t xml:space="preserve">3.  </w:t>
          </w:r>
          <w:r>
            <w:rPr>
              <w:rFonts w:ascii="宋体" w:hAnsi="宋体" w:eastAsia="宋体" w:cs="宋体"/>
              <w:color w:val="auto"/>
              <w:spacing w:val="0"/>
              <w:position w:val="0"/>
              <w:sz w:val="20"/>
              <w:szCs w:val="20"/>
              <w:lang w:eastAsia="zh-CN"/>
            </w:rPr>
            <w:t xml:space="preserve">分项报价表 </w:t>
          </w:r>
          <w:r>
            <w:rPr>
              <w:rFonts w:ascii="宋体" w:hAnsi="宋体" w:eastAsia="宋体" w:cs="宋体"/>
              <w:color w:val="auto"/>
              <w:spacing w:val="0"/>
              <w:position w:val="0"/>
              <w:sz w:val="20"/>
              <w:szCs w:val="20"/>
              <w:lang w:eastAsia="zh-CN"/>
            </w:rPr>
            <w:tab/>
          </w:r>
          <w:r>
            <w:rPr>
              <w:rFonts w:hint="eastAsia" w:ascii="Times New Roman" w:hAnsi="Times New Roman" w:eastAsia="Times New Roman" w:cs="Times New Roman"/>
              <w:color w:val="auto"/>
              <w:spacing w:val="0"/>
              <w:position w:val="0"/>
              <w:sz w:val="20"/>
              <w:szCs w:val="20"/>
              <w:lang w:val="en-US" w:eastAsia="zh-CN"/>
            </w:rPr>
            <w:t>3</w:t>
          </w:r>
          <w:r>
            <w:rPr>
              <w:rFonts w:ascii="Times New Roman" w:hAnsi="Times New Roman" w:eastAsia="Times New Roman" w:cs="Times New Roman"/>
              <w:color w:val="auto"/>
              <w:spacing w:val="0"/>
              <w:position w:val="0"/>
              <w:sz w:val="20"/>
              <w:szCs w:val="20"/>
              <w:lang w:eastAsia="zh-CN"/>
            </w:rPr>
            <w:fldChar w:fldCharType="end"/>
          </w:r>
          <w:r>
            <w:rPr>
              <w:rFonts w:hint="eastAsia" w:ascii="Times New Roman" w:hAnsi="Times New Roman" w:eastAsia="Times New Roman" w:cs="Times New Roman"/>
              <w:color w:val="auto"/>
              <w:spacing w:val="0"/>
              <w:position w:val="0"/>
              <w:sz w:val="20"/>
              <w:szCs w:val="20"/>
              <w:lang w:val="en-US" w:eastAsia="zh-CN"/>
            </w:rPr>
            <w:t>5</w:t>
          </w:r>
        </w:p>
        <w:p w14:paraId="49F45D90">
          <w:pPr>
            <w:pageBreakBefore w:val="0"/>
            <w:widowControl w:val="0"/>
            <w:tabs>
              <w:tab w:val="right" w:leader="dot" w:pos="9065"/>
            </w:tabs>
            <w:wordWrap/>
            <w:overflowPunct/>
            <w:topLinePunct w:val="0"/>
            <w:bidi w:val="0"/>
            <w:spacing w:before="64" w:line="194" w:lineRule="auto"/>
            <w:rPr>
              <w:rFonts w:hint="default" w:ascii="Times New Roman" w:hAnsi="Times New Roman" w:eastAsia="Times New Roman" w:cs="Times New Roman"/>
              <w:color w:val="auto"/>
              <w:spacing w:val="0"/>
              <w:position w:val="0"/>
              <w:sz w:val="20"/>
              <w:szCs w:val="20"/>
              <w:lang w:val="en-US" w:eastAsia="zh-CN"/>
            </w:rPr>
          </w:pPr>
          <w:r>
            <w:rPr>
              <w:color w:val="auto"/>
              <w:spacing w:val="0"/>
              <w:position w:val="0"/>
            </w:rPr>
            <w:fldChar w:fldCharType="begin"/>
          </w:r>
          <w:r>
            <w:rPr>
              <w:color w:val="auto"/>
              <w:spacing w:val="0"/>
              <w:position w:val="0"/>
            </w:rPr>
            <w:instrText xml:space="preserve"> HYPERLINK \l "bookmark57" </w:instrText>
          </w:r>
          <w:r>
            <w:rPr>
              <w:color w:val="auto"/>
              <w:spacing w:val="0"/>
              <w:position w:val="0"/>
            </w:rPr>
            <w:fldChar w:fldCharType="separate"/>
          </w:r>
          <w:r>
            <w:rPr>
              <w:rFonts w:ascii="宋体" w:hAnsi="宋体" w:eastAsia="宋体" w:cs="宋体"/>
              <w:color w:val="auto"/>
              <w:spacing w:val="0"/>
              <w:position w:val="0"/>
              <w:sz w:val="20"/>
              <w:szCs w:val="20"/>
              <w:lang w:eastAsia="zh-CN"/>
            </w:rPr>
            <w:t xml:space="preserve">格式 </w:t>
          </w:r>
          <w:r>
            <w:rPr>
              <w:rFonts w:ascii="Times New Roman" w:hAnsi="Times New Roman" w:eastAsia="Times New Roman" w:cs="Times New Roman"/>
              <w:color w:val="auto"/>
              <w:spacing w:val="0"/>
              <w:position w:val="0"/>
              <w:sz w:val="20"/>
              <w:szCs w:val="20"/>
              <w:lang w:eastAsia="zh-CN"/>
            </w:rPr>
            <w:t xml:space="preserve">4.  </w:t>
          </w:r>
          <w:r>
            <w:rPr>
              <w:rFonts w:ascii="宋体" w:hAnsi="宋体" w:eastAsia="宋体" w:cs="宋体"/>
              <w:color w:val="auto"/>
              <w:spacing w:val="0"/>
              <w:position w:val="0"/>
              <w:sz w:val="20"/>
              <w:szCs w:val="20"/>
              <w:lang w:eastAsia="zh-CN"/>
            </w:rPr>
            <w:t xml:space="preserve">开标一览明细表 </w:t>
          </w:r>
          <w:r>
            <w:rPr>
              <w:rFonts w:ascii="宋体" w:hAnsi="宋体" w:eastAsia="宋体" w:cs="宋体"/>
              <w:color w:val="auto"/>
              <w:spacing w:val="0"/>
              <w:position w:val="0"/>
              <w:sz w:val="20"/>
              <w:szCs w:val="20"/>
              <w:lang w:eastAsia="zh-CN"/>
            </w:rPr>
            <w:tab/>
          </w:r>
          <w:r>
            <w:rPr>
              <w:rFonts w:hint="eastAsia" w:ascii="Times New Roman" w:hAnsi="Times New Roman" w:eastAsia="Times New Roman" w:cs="Times New Roman"/>
              <w:color w:val="auto"/>
              <w:spacing w:val="0"/>
              <w:position w:val="0"/>
              <w:sz w:val="20"/>
              <w:szCs w:val="20"/>
              <w:lang w:val="en-US" w:eastAsia="zh-CN"/>
            </w:rPr>
            <w:t>3</w:t>
          </w:r>
          <w:r>
            <w:rPr>
              <w:rFonts w:ascii="Times New Roman" w:hAnsi="Times New Roman" w:eastAsia="Times New Roman" w:cs="Times New Roman"/>
              <w:color w:val="auto"/>
              <w:spacing w:val="0"/>
              <w:position w:val="0"/>
              <w:sz w:val="20"/>
              <w:szCs w:val="20"/>
              <w:lang w:eastAsia="zh-CN"/>
            </w:rPr>
            <w:fldChar w:fldCharType="end"/>
          </w:r>
          <w:r>
            <w:rPr>
              <w:rFonts w:hint="eastAsia" w:ascii="Times New Roman" w:hAnsi="Times New Roman" w:eastAsia="Times New Roman" w:cs="Times New Roman"/>
              <w:color w:val="auto"/>
              <w:spacing w:val="0"/>
              <w:position w:val="0"/>
              <w:sz w:val="20"/>
              <w:szCs w:val="20"/>
              <w:lang w:val="en-US" w:eastAsia="zh-CN"/>
            </w:rPr>
            <w:t>6</w:t>
          </w:r>
        </w:p>
        <w:p w14:paraId="493C5013">
          <w:pPr>
            <w:pageBreakBefore w:val="0"/>
            <w:widowControl w:val="0"/>
            <w:tabs>
              <w:tab w:val="right" w:leader="dot" w:pos="9065"/>
            </w:tabs>
            <w:wordWrap/>
            <w:overflowPunct/>
            <w:topLinePunct w:val="0"/>
            <w:bidi w:val="0"/>
            <w:spacing w:before="61" w:line="193" w:lineRule="auto"/>
            <w:rPr>
              <w:rFonts w:hint="default" w:ascii="Times New Roman" w:hAnsi="Times New Roman" w:eastAsia="Times New Roman" w:cs="Times New Roman"/>
              <w:color w:val="auto"/>
              <w:spacing w:val="0"/>
              <w:position w:val="0"/>
              <w:sz w:val="20"/>
              <w:szCs w:val="20"/>
              <w:lang w:val="en-US" w:eastAsia="zh-CN"/>
            </w:rPr>
          </w:pPr>
          <w:r>
            <w:rPr>
              <w:color w:val="auto"/>
              <w:spacing w:val="0"/>
              <w:position w:val="0"/>
            </w:rPr>
            <w:fldChar w:fldCharType="begin"/>
          </w:r>
          <w:r>
            <w:rPr>
              <w:color w:val="auto"/>
              <w:spacing w:val="0"/>
              <w:position w:val="0"/>
            </w:rPr>
            <w:instrText xml:space="preserve"> HYPERLINK \l "bookmark58" </w:instrText>
          </w:r>
          <w:r>
            <w:rPr>
              <w:color w:val="auto"/>
              <w:spacing w:val="0"/>
              <w:position w:val="0"/>
            </w:rPr>
            <w:fldChar w:fldCharType="separate"/>
          </w:r>
          <w:r>
            <w:rPr>
              <w:rFonts w:ascii="宋体" w:hAnsi="宋体" w:eastAsia="宋体" w:cs="宋体"/>
              <w:color w:val="auto"/>
              <w:spacing w:val="0"/>
              <w:position w:val="0"/>
              <w:sz w:val="20"/>
              <w:szCs w:val="20"/>
              <w:lang w:eastAsia="zh-CN"/>
            </w:rPr>
            <w:t xml:space="preserve">格式 </w:t>
          </w:r>
          <w:r>
            <w:rPr>
              <w:rFonts w:ascii="Times New Roman" w:hAnsi="Times New Roman" w:eastAsia="Times New Roman" w:cs="Times New Roman"/>
              <w:color w:val="auto"/>
              <w:spacing w:val="0"/>
              <w:position w:val="0"/>
              <w:sz w:val="20"/>
              <w:szCs w:val="20"/>
              <w:lang w:eastAsia="zh-CN"/>
            </w:rPr>
            <w:t xml:space="preserve">5.  </w:t>
          </w:r>
          <w:r>
            <w:rPr>
              <w:rFonts w:ascii="宋体" w:hAnsi="宋体" w:eastAsia="宋体" w:cs="宋体"/>
              <w:color w:val="auto"/>
              <w:spacing w:val="0"/>
              <w:position w:val="0"/>
              <w:sz w:val="20"/>
              <w:szCs w:val="20"/>
              <w:lang w:eastAsia="zh-CN"/>
            </w:rPr>
            <w:t>技术需求响应</w:t>
          </w:r>
          <w:r>
            <w:rPr>
              <w:rFonts w:ascii="Times New Roman" w:hAnsi="Times New Roman" w:eastAsia="Times New Roman" w:cs="Times New Roman"/>
              <w:color w:val="auto"/>
              <w:spacing w:val="0"/>
              <w:position w:val="0"/>
              <w:sz w:val="20"/>
              <w:szCs w:val="20"/>
              <w:lang w:eastAsia="zh-CN"/>
            </w:rPr>
            <w:t>/</w:t>
          </w:r>
          <w:r>
            <w:rPr>
              <w:rFonts w:ascii="宋体" w:hAnsi="宋体" w:eastAsia="宋体" w:cs="宋体"/>
              <w:color w:val="auto"/>
              <w:spacing w:val="0"/>
              <w:position w:val="0"/>
              <w:sz w:val="20"/>
              <w:szCs w:val="20"/>
              <w:lang w:eastAsia="zh-CN"/>
            </w:rPr>
            <w:t xml:space="preserve">偏离表 </w:t>
          </w:r>
          <w:r>
            <w:rPr>
              <w:rFonts w:ascii="宋体" w:hAnsi="宋体" w:eastAsia="宋体" w:cs="宋体"/>
              <w:color w:val="auto"/>
              <w:spacing w:val="0"/>
              <w:position w:val="0"/>
              <w:sz w:val="20"/>
              <w:szCs w:val="20"/>
              <w:lang w:eastAsia="zh-CN"/>
            </w:rPr>
            <w:tab/>
          </w:r>
          <w:r>
            <w:rPr>
              <w:rFonts w:hint="eastAsia" w:ascii="Times New Roman" w:hAnsi="Times New Roman" w:eastAsia="Times New Roman" w:cs="Times New Roman"/>
              <w:color w:val="auto"/>
              <w:spacing w:val="0"/>
              <w:position w:val="0"/>
              <w:sz w:val="20"/>
              <w:szCs w:val="20"/>
              <w:lang w:val="en-US" w:eastAsia="zh-CN"/>
            </w:rPr>
            <w:t>3</w:t>
          </w:r>
          <w:r>
            <w:rPr>
              <w:rFonts w:ascii="Times New Roman" w:hAnsi="Times New Roman" w:eastAsia="Times New Roman" w:cs="Times New Roman"/>
              <w:color w:val="auto"/>
              <w:spacing w:val="0"/>
              <w:position w:val="0"/>
              <w:sz w:val="20"/>
              <w:szCs w:val="20"/>
              <w:lang w:eastAsia="zh-CN"/>
            </w:rPr>
            <w:fldChar w:fldCharType="end"/>
          </w:r>
          <w:r>
            <w:rPr>
              <w:rFonts w:hint="eastAsia" w:ascii="Times New Roman" w:hAnsi="Times New Roman" w:eastAsia="Times New Roman" w:cs="Times New Roman"/>
              <w:color w:val="auto"/>
              <w:spacing w:val="0"/>
              <w:position w:val="0"/>
              <w:sz w:val="20"/>
              <w:szCs w:val="20"/>
              <w:lang w:val="en-US" w:eastAsia="zh-CN"/>
            </w:rPr>
            <w:t>7</w:t>
          </w:r>
        </w:p>
        <w:p w14:paraId="225B00DE">
          <w:pPr>
            <w:pageBreakBefore w:val="0"/>
            <w:widowControl w:val="0"/>
            <w:tabs>
              <w:tab w:val="right" w:leader="dot" w:pos="9065"/>
            </w:tabs>
            <w:wordWrap/>
            <w:overflowPunct/>
            <w:topLinePunct w:val="0"/>
            <w:bidi w:val="0"/>
            <w:spacing w:before="65" w:line="193" w:lineRule="auto"/>
            <w:rPr>
              <w:rFonts w:hint="default" w:ascii="Times New Roman" w:hAnsi="Times New Roman" w:eastAsia="Times New Roman" w:cs="Times New Roman"/>
              <w:color w:val="auto"/>
              <w:spacing w:val="0"/>
              <w:position w:val="0"/>
              <w:sz w:val="20"/>
              <w:szCs w:val="20"/>
              <w:lang w:val="en-US" w:eastAsia="zh-CN"/>
            </w:rPr>
          </w:pPr>
          <w:r>
            <w:rPr>
              <w:color w:val="auto"/>
              <w:spacing w:val="0"/>
              <w:position w:val="0"/>
            </w:rPr>
            <w:fldChar w:fldCharType="begin"/>
          </w:r>
          <w:r>
            <w:rPr>
              <w:color w:val="auto"/>
              <w:spacing w:val="0"/>
              <w:position w:val="0"/>
            </w:rPr>
            <w:instrText xml:space="preserve"> HYPERLINK \l "bookmark59" </w:instrText>
          </w:r>
          <w:r>
            <w:rPr>
              <w:color w:val="auto"/>
              <w:spacing w:val="0"/>
              <w:position w:val="0"/>
            </w:rPr>
            <w:fldChar w:fldCharType="separate"/>
          </w:r>
          <w:r>
            <w:rPr>
              <w:rFonts w:ascii="宋体" w:hAnsi="宋体" w:eastAsia="宋体" w:cs="宋体"/>
              <w:color w:val="auto"/>
              <w:spacing w:val="0"/>
              <w:position w:val="0"/>
              <w:sz w:val="20"/>
              <w:szCs w:val="20"/>
              <w:lang w:eastAsia="zh-CN"/>
            </w:rPr>
            <w:t xml:space="preserve">格式 </w:t>
          </w:r>
          <w:r>
            <w:rPr>
              <w:rFonts w:ascii="Times New Roman" w:hAnsi="Times New Roman" w:eastAsia="Times New Roman" w:cs="Times New Roman"/>
              <w:color w:val="auto"/>
              <w:spacing w:val="0"/>
              <w:position w:val="0"/>
              <w:sz w:val="20"/>
              <w:szCs w:val="20"/>
              <w:lang w:eastAsia="zh-CN"/>
            </w:rPr>
            <w:t xml:space="preserve">6.  </w:t>
          </w:r>
          <w:r>
            <w:rPr>
              <w:rFonts w:ascii="宋体" w:hAnsi="宋体" w:eastAsia="宋体" w:cs="宋体"/>
              <w:color w:val="auto"/>
              <w:spacing w:val="0"/>
              <w:position w:val="0"/>
              <w:sz w:val="20"/>
              <w:szCs w:val="20"/>
              <w:lang w:eastAsia="zh-CN"/>
            </w:rPr>
            <w:t>商务条件响应</w:t>
          </w:r>
          <w:r>
            <w:rPr>
              <w:rFonts w:ascii="Times New Roman" w:hAnsi="Times New Roman" w:eastAsia="Times New Roman" w:cs="Times New Roman"/>
              <w:color w:val="auto"/>
              <w:spacing w:val="0"/>
              <w:position w:val="0"/>
              <w:sz w:val="20"/>
              <w:szCs w:val="20"/>
              <w:lang w:eastAsia="zh-CN"/>
            </w:rPr>
            <w:t>/</w:t>
          </w:r>
          <w:r>
            <w:rPr>
              <w:rFonts w:ascii="宋体" w:hAnsi="宋体" w:eastAsia="宋体" w:cs="宋体"/>
              <w:color w:val="auto"/>
              <w:spacing w:val="0"/>
              <w:position w:val="0"/>
              <w:sz w:val="20"/>
              <w:szCs w:val="20"/>
              <w:lang w:eastAsia="zh-CN"/>
            </w:rPr>
            <w:t xml:space="preserve">偏离表 </w:t>
          </w:r>
          <w:r>
            <w:rPr>
              <w:rFonts w:ascii="宋体" w:hAnsi="宋体" w:eastAsia="宋体" w:cs="宋体"/>
              <w:color w:val="auto"/>
              <w:spacing w:val="0"/>
              <w:position w:val="0"/>
              <w:sz w:val="20"/>
              <w:szCs w:val="20"/>
              <w:lang w:eastAsia="zh-CN"/>
            </w:rPr>
            <w:tab/>
          </w:r>
          <w:r>
            <w:rPr>
              <w:rFonts w:hint="eastAsia" w:ascii="Times New Roman" w:hAnsi="Times New Roman" w:eastAsia="Times New Roman" w:cs="Times New Roman"/>
              <w:color w:val="auto"/>
              <w:spacing w:val="0"/>
              <w:position w:val="0"/>
              <w:sz w:val="20"/>
              <w:szCs w:val="20"/>
              <w:lang w:val="en-US" w:eastAsia="zh-CN"/>
            </w:rPr>
            <w:t>3</w:t>
          </w:r>
          <w:r>
            <w:rPr>
              <w:rFonts w:ascii="Times New Roman" w:hAnsi="Times New Roman" w:eastAsia="Times New Roman" w:cs="Times New Roman"/>
              <w:color w:val="auto"/>
              <w:spacing w:val="0"/>
              <w:position w:val="0"/>
              <w:sz w:val="20"/>
              <w:szCs w:val="20"/>
              <w:lang w:eastAsia="zh-CN"/>
            </w:rPr>
            <w:fldChar w:fldCharType="end"/>
          </w:r>
          <w:r>
            <w:rPr>
              <w:rFonts w:hint="eastAsia" w:ascii="Times New Roman" w:hAnsi="Times New Roman" w:eastAsia="Times New Roman" w:cs="Times New Roman"/>
              <w:color w:val="auto"/>
              <w:spacing w:val="0"/>
              <w:position w:val="0"/>
              <w:sz w:val="20"/>
              <w:szCs w:val="20"/>
              <w:lang w:val="en-US" w:eastAsia="zh-CN"/>
            </w:rPr>
            <w:t>8</w:t>
          </w:r>
        </w:p>
        <w:p w14:paraId="16741482">
          <w:pPr>
            <w:pageBreakBefore w:val="0"/>
            <w:widowControl w:val="0"/>
            <w:tabs>
              <w:tab w:val="right" w:leader="dot" w:pos="9065"/>
            </w:tabs>
            <w:wordWrap/>
            <w:overflowPunct/>
            <w:topLinePunct w:val="0"/>
            <w:bidi w:val="0"/>
            <w:spacing w:before="31" w:line="272" w:lineRule="exact"/>
            <w:rPr>
              <w:rFonts w:hint="default" w:ascii="Times New Roman" w:hAnsi="Times New Roman" w:eastAsia="Times New Roman" w:cs="Times New Roman"/>
              <w:color w:val="auto"/>
              <w:spacing w:val="0"/>
              <w:position w:val="0"/>
              <w:sz w:val="20"/>
              <w:szCs w:val="20"/>
              <w:lang w:val="en-US" w:eastAsia="zh-CN"/>
            </w:rPr>
          </w:pPr>
          <w:r>
            <w:rPr>
              <w:rFonts w:ascii="宋体" w:hAnsi="宋体" w:eastAsia="宋体" w:cs="宋体"/>
              <w:color w:val="auto"/>
              <w:spacing w:val="0"/>
              <w:position w:val="0"/>
              <w:sz w:val="20"/>
              <w:szCs w:val="20"/>
              <w:lang w:eastAsia="zh-CN"/>
            </w:rPr>
            <w:t xml:space="preserve">格式 </w:t>
          </w:r>
          <w:r>
            <w:rPr>
              <w:color w:val="auto"/>
              <w:spacing w:val="0"/>
              <w:position w:val="0"/>
            </w:rPr>
            <w:fldChar w:fldCharType="begin"/>
          </w:r>
          <w:r>
            <w:rPr>
              <w:color w:val="auto"/>
              <w:spacing w:val="0"/>
              <w:position w:val="0"/>
            </w:rPr>
            <w:instrText xml:space="preserve"> HYPERLINK \l "bookmark60" </w:instrText>
          </w:r>
          <w:r>
            <w:rPr>
              <w:color w:val="auto"/>
              <w:spacing w:val="0"/>
              <w:position w:val="0"/>
            </w:rPr>
            <w:fldChar w:fldCharType="separate"/>
          </w:r>
          <w:r>
            <w:rPr>
              <w:rFonts w:ascii="Times New Roman" w:hAnsi="Times New Roman" w:eastAsia="Times New Roman" w:cs="Times New Roman"/>
              <w:color w:val="auto"/>
              <w:spacing w:val="0"/>
              <w:position w:val="0"/>
              <w:sz w:val="20"/>
              <w:szCs w:val="20"/>
              <w:lang w:eastAsia="zh-CN"/>
            </w:rPr>
            <w:t xml:space="preserve">7.  </w:t>
          </w:r>
          <w:r>
            <w:rPr>
              <w:rFonts w:ascii="宋体" w:hAnsi="宋体" w:eastAsia="宋体" w:cs="宋体"/>
              <w:color w:val="auto"/>
              <w:spacing w:val="0"/>
              <w:position w:val="0"/>
              <w:sz w:val="20"/>
              <w:szCs w:val="20"/>
              <w:lang w:eastAsia="zh-CN"/>
            </w:rPr>
            <w:t xml:space="preserve">投标人应当提交的资格证明文件 </w:t>
          </w:r>
          <w:r>
            <w:rPr>
              <w:rFonts w:ascii="宋体" w:hAnsi="宋体" w:eastAsia="宋体" w:cs="宋体"/>
              <w:color w:val="auto"/>
              <w:spacing w:val="0"/>
              <w:position w:val="0"/>
              <w:sz w:val="20"/>
              <w:szCs w:val="20"/>
              <w:lang w:eastAsia="zh-CN"/>
            </w:rPr>
            <w:tab/>
          </w:r>
          <w:r>
            <w:rPr>
              <w:rFonts w:hint="eastAsia" w:ascii="Times New Roman" w:hAnsi="Times New Roman" w:eastAsia="Times New Roman" w:cs="Times New Roman"/>
              <w:color w:val="auto"/>
              <w:spacing w:val="0"/>
              <w:position w:val="0"/>
              <w:sz w:val="20"/>
              <w:szCs w:val="20"/>
              <w:lang w:val="en-US" w:eastAsia="zh-CN"/>
            </w:rPr>
            <w:t>3</w:t>
          </w:r>
          <w:r>
            <w:rPr>
              <w:rFonts w:ascii="Times New Roman" w:hAnsi="Times New Roman" w:eastAsia="Times New Roman" w:cs="Times New Roman"/>
              <w:color w:val="auto"/>
              <w:spacing w:val="0"/>
              <w:position w:val="0"/>
              <w:sz w:val="20"/>
              <w:szCs w:val="20"/>
              <w:lang w:eastAsia="zh-CN"/>
            </w:rPr>
            <w:fldChar w:fldCharType="end"/>
          </w:r>
          <w:r>
            <w:rPr>
              <w:rFonts w:hint="eastAsia" w:ascii="Times New Roman" w:hAnsi="Times New Roman" w:eastAsia="Times New Roman" w:cs="Times New Roman"/>
              <w:color w:val="auto"/>
              <w:spacing w:val="0"/>
              <w:position w:val="0"/>
              <w:sz w:val="20"/>
              <w:szCs w:val="20"/>
              <w:lang w:val="en-US" w:eastAsia="zh-CN"/>
            </w:rPr>
            <w:t>9</w:t>
          </w:r>
        </w:p>
        <w:p w14:paraId="4AE944EB">
          <w:pPr>
            <w:pageBreakBefore w:val="0"/>
            <w:widowControl w:val="0"/>
            <w:tabs>
              <w:tab w:val="right" w:leader="dot" w:pos="9065"/>
            </w:tabs>
            <w:wordWrap/>
            <w:overflowPunct/>
            <w:topLinePunct w:val="0"/>
            <w:bidi w:val="0"/>
            <w:spacing w:before="33" w:line="193" w:lineRule="auto"/>
            <w:rPr>
              <w:rFonts w:hint="default" w:ascii="Times New Roman" w:hAnsi="Times New Roman" w:eastAsia="Times New Roman" w:cs="Times New Roman"/>
              <w:color w:val="auto"/>
              <w:spacing w:val="0"/>
              <w:position w:val="0"/>
              <w:sz w:val="20"/>
              <w:szCs w:val="20"/>
              <w:lang w:val="en-US" w:eastAsia="zh-CN"/>
            </w:rPr>
          </w:pPr>
          <w:r>
            <w:rPr>
              <w:color w:val="auto"/>
              <w:spacing w:val="0"/>
              <w:position w:val="0"/>
            </w:rPr>
            <w:fldChar w:fldCharType="begin"/>
          </w:r>
          <w:r>
            <w:rPr>
              <w:color w:val="auto"/>
              <w:spacing w:val="0"/>
              <w:position w:val="0"/>
            </w:rPr>
            <w:instrText xml:space="preserve"> HYPERLINK \l "bookmark61" </w:instrText>
          </w:r>
          <w:r>
            <w:rPr>
              <w:color w:val="auto"/>
              <w:spacing w:val="0"/>
              <w:position w:val="0"/>
            </w:rPr>
            <w:fldChar w:fldCharType="separate"/>
          </w:r>
          <w:r>
            <w:rPr>
              <w:rFonts w:ascii="宋体" w:hAnsi="宋体" w:eastAsia="宋体" w:cs="宋体"/>
              <w:color w:val="auto"/>
              <w:spacing w:val="0"/>
              <w:position w:val="0"/>
              <w:sz w:val="20"/>
              <w:szCs w:val="20"/>
              <w:lang w:eastAsia="zh-CN"/>
            </w:rPr>
            <w:t xml:space="preserve">格式 </w:t>
          </w:r>
          <w:r>
            <w:rPr>
              <w:rFonts w:ascii="Times New Roman" w:hAnsi="Times New Roman" w:eastAsia="Times New Roman" w:cs="Times New Roman"/>
              <w:color w:val="auto"/>
              <w:spacing w:val="0"/>
              <w:position w:val="0"/>
              <w:sz w:val="20"/>
              <w:szCs w:val="20"/>
              <w:lang w:eastAsia="zh-CN"/>
            </w:rPr>
            <w:t>7-1</w:t>
          </w:r>
          <w:r>
            <w:rPr>
              <w:rFonts w:ascii="Times New Roman" w:hAnsi="Times New Roman" w:eastAsia="Times New Roman" w:cs="Times New Roman"/>
              <w:color w:val="auto"/>
              <w:spacing w:val="0"/>
              <w:w w:val="101"/>
              <w:position w:val="0"/>
              <w:sz w:val="20"/>
              <w:szCs w:val="20"/>
              <w:lang w:eastAsia="zh-CN"/>
            </w:rPr>
            <w:t xml:space="preserve"> </w:t>
          </w:r>
          <w:r>
            <w:rPr>
              <w:rFonts w:hint="eastAsia" w:ascii="宋体" w:hAnsi="宋体" w:eastAsia="宋体" w:cs="宋体"/>
              <w:color w:val="auto"/>
              <w:spacing w:val="0"/>
              <w:position w:val="0"/>
              <w:sz w:val="20"/>
              <w:szCs w:val="20"/>
              <w:lang w:val="en-US" w:eastAsia="zh-CN"/>
            </w:rPr>
            <w:t>江西省政府采购供应商资格信用承诺函</w:t>
          </w:r>
          <w:r>
            <w:rPr>
              <w:rFonts w:ascii="宋体" w:hAnsi="宋体" w:eastAsia="宋体" w:cs="宋体"/>
              <w:color w:val="auto"/>
              <w:spacing w:val="0"/>
              <w:position w:val="0"/>
              <w:sz w:val="20"/>
              <w:szCs w:val="20"/>
              <w:lang w:eastAsia="zh-CN"/>
            </w:rPr>
            <w:t xml:space="preserve"> </w:t>
          </w:r>
          <w:r>
            <w:rPr>
              <w:rFonts w:ascii="宋体" w:hAnsi="宋体" w:eastAsia="宋体" w:cs="宋体"/>
              <w:color w:val="auto"/>
              <w:spacing w:val="0"/>
              <w:position w:val="0"/>
              <w:sz w:val="20"/>
              <w:szCs w:val="20"/>
              <w:lang w:eastAsia="zh-CN"/>
            </w:rPr>
            <w:tab/>
          </w:r>
          <w:r>
            <w:rPr>
              <w:rFonts w:hint="eastAsia" w:ascii="Times New Roman" w:hAnsi="Times New Roman" w:eastAsia="Times New Roman" w:cs="Times New Roman"/>
              <w:color w:val="auto"/>
              <w:spacing w:val="0"/>
              <w:position w:val="0"/>
              <w:sz w:val="20"/>
              <w:szCs w:val="20"/>
              <w:lang w:val="en-US" w:eastAsia="zh-CN"/>
            </w:rPr>
            <w:t>3</w:t>
          </w:r>
          <w:r>
            <w:rPr>
              <w:rFonts w:ascii="Times New Roman" w:hAnsi="Times New Roman" w:eastAsia="Times New Roman" w:cs="Times New Roman"/>
              <w:color w:val="auto"/>
              <w:spacing w:val="0"/>
              <w:position w:val="0"/>
              <w:sz w:val="20"/>
              <w:szCs w:val="20"/>
              <w:lang w:eastAsia="zh-CN"/>
            </w:rPr>
            <w:fldChar w:fldCharType="end"/>
          </w:r>
          <w:r>
            <w:rPr>
              <w:rFonts w:hint="eastAsia" w:ascii="Times New Roman" w:hAnsi="Times New Roman" w:eastAsia="Times New Roman" w:cs="Times New Roman"/>
              <w:color w:val="auto"/>
              <w:spacing w:val="0"/>
              <w:position w:val="0"/>
              <w:sz w:val="20"/>
              <w:szCs w:val="20"/>
              <w:lang w:val="en-US" w:eastAsia="zh-CN"/>
            </w:rPr>
            <w:t>9</w:t>
          </w:r>
        </w:p>
        <w:p w14:paraId="39120DEF">
          <w:pPr>
            <w:pageBreakBefore w:val="0"/>
            <w:widowControl w:val="0"/>
            <w:tabs>
              <w:tab w:val="right" w:leader="dot" w:pos="9065"/>
            </w:tabs>
            <w:wordWrap/>
            <w:overflowPunct/>
            <w:topLinePunct w:val="0"/>
            <w:bidi w:val="0"/>
            <w:spacing w:before="65" w:line="194" w:lineRule="auto"/>
            <w:rPr>
              <w:rFonts w:hint="default" w:ascii="Times New Roman" w:hAnsi="Times New Roman" w:eastAsia="Times New Roman" w:cs="Times New Roman"/>
              <w:color w:val="auto"/>
              <w:spacing w:val="0"/>
              <w:position w:val="0"/>
              <w:sz w:val="20"/>
              <w:szCs w:val="20"/>
              <w:lang w:val="en-US" w:eastAsia="zh-CN"/>
            </w:rPr>
          </w:pPr>
          <w:r>
            <w:rPr>
              <w:color w:val="auto"/>
              <w:spacing w:val="0"/>
              <w:position w:val="0"/>
            </w:rPr>
            <w:fldChar w:fldCharType="begin"/>
          </w:r>
          <w:r>
            <w:rPr>
              <w:color w:val="auto"/>
              <w:spacing w:val="0"/>
              <w:position w:val="0"/>
            </w:rPr>
            <w:instrText xml:space="preserve"> HYPERLINK \l "bookmark66" </w:instrText>
          </w:r>
          <w:r>
            <w:rPr>
              <w:color w:val="auto"/>
              <w:spacing w:val="0"/>
              <w:position w:val="0"/>
            </w:rPr>
            <w:fldChar w:fldCharType="separate"/>
          </w:r>
          <w:r>
            <w:rPr>
              <w:rFonts w:ascii="宋体" w:hAnsi="宋体" w:eastAsia="宋体" w:cs="宋体"/>
              <w:color w:val="auto"/>
              <w:spacing w:val="0"/>
              <w:position w:val="0"/>
              <w:sz w:val="20"/>
              <w:szCs w:val="20"/>
              <w:lang w:eastAsia="zh-CN"/>
            </w:rPr>
            <w:t xml:space="preserve">格式 </w:t>
          </w:r>
          <w:r>
            <w:rPr>
              <w:rFonts w:ascii="Times New Roman" w:hAnsi="Times New Roman" w:eastAsia="Times New Roman" w:cs="Times New Roman"/>
              <w:color w:val="auto"/>
              <w:spacing w:val="0"/>
              <w:position w:val="0"/>
              <w:sz w:val="20"/>
              <w:szCs w:val="20"/>
              <w:lang w:eastAsia="zh-CN"/>
            </w:rPr>
            <w:t>7-</w:t>
          </w:r>
          <w:r>
            <w:rPr>
              <w:rFonts w:hint="eastAsia" w:ascii="Times New Roman" w:hAnsi="Times New Roman" w:eastAsia="Times New Roman" w:cs="Times New Roman"/>
              <w:color w:val="auto"/>
              <w:spacing w:val="0"/>
              <w:position w:val="0"/>
              <w:sz w:val="20"/>
              <w:szCs w:val="20"/>
              <w:lang w:val="en-US" w:eastAsia="zh-CN"/>
            </w:rPr>
            <w:t>2</w:t>
          </w:r>
          <w:r>
            <w:rPr>
              <w:rFonts w:ascii="Times New Roman" w:hAnsi="Times New Roman" w:eastAsia="Times New Roman" w:cs="Times New Roman"/>
              <w:color w:val="auto"/>
              <w:spacing w:val="0"/>
              <w:position w:val="0"/>
              <w:sz w:val="20"/>
              <w:szCs w:val="20"/>
              <w:lang w:eastAsia="zh-CN"/>
            </w:rPr>
            <w:t xml:space="preserve"> </w:t>
          </w:r>
          <w:r>
            <w:rPr>
              <w:rFonts w:ascii="宋体" w:hAnsi="宋体" w:eastAsia="宋体" w:cs="宋体"/>
              <w:color w:val="auto"/>
              <w:spacing w:val="0"/>
              <w:position w:val="0"/>
              <w:sz w:val="20"/>
              <w:szCs w:val="20"/>
              <w:lang w:eastAsia="zh-CN"/>
            </w:rPr>
            <w:t xml:space="preserve">法定代表人授权书 </w:t>
          </w:r>
          <w:r>
            <w:rPr>
              <w:rFonts w:ascii="宋体" w:hAnsi="宋体" w:eastAsia="宋体" w:cs="宋体"/>
              <w:color w:val="auto"/>
              <w:spacing w:val="0"/>
              <w:position w:val="0"/>
              <w:sz w:val="20"/>
              <w:szCs w:val="20"/>
              <w:lang w:eastAsia="zh-CN"/>
            </w:rPr>
            <w:tab/>
          </w:r>
          <w:r>
            <w:rPr>
              <w:rFonts w:hint="eastAsia" w:ascii="Times New Roman" w:hAnsi="Times New Roman" w:eastAsia="Times New Roman" w:cs="Times New Roman"/>
              <w:color w:val="auto"/>
              <w:spacing w:val="0"/>
              <w:position w:val="0"/>
              <w:sz w:val="20"/>
              <w:szCs w:val="20"/>
              <w:lang w:val="en-US" w:eastAsia="zh-CN"/>
            </w:rPr>
            <w:t>4</w:t>
          </w:r>
          <w:r>
            <w:rPr>
              <w:rFonts w:ascii="Times New Roman" w:hAnsi="Times New Roman" w:eastAsia="Times New Roman" w:cs="Times New Roman"/>
              <w:color w:val="auto"/>
              <w:spacing w:val="0"/>
              <w:position w:val="0"/>
              <w:sz w:val="20"/>
              <w:szCs w:val="20"/>
              <w:lang w:eastAsia="zh-CN"/>
            </w:rPr>
            <w:fldChar w:fldCharType="end"/>
          </w:r>
          <w:r>
            <w:rPr>
              <w:rFonts w:hint="eastAsia" w:ascii="Times New Roman" w:hAnsi="Times New Roman" w:eastAsia="Times New Roman" w:cs="Times New Roman"/>
              <w:color w:val="auto"/>
              <w:spacing w:val="0"/>
              <w:position w:val="0"/>
              <w:sz w:val="20"/>
              <w:szCs w:val="20"/>
              <w:lang w:val="en-US" w:eastAsia="zh-CN"/>
            </w:rPr>
            <w:t>3</w:t>
          </w:r>
        </w:p>
        <w:p w14:paraId="7A15776A">
          <w:pPr>
            <w:pageBreakBefore w:val="0"/>
            <w:widowControl w:val="0"/>
            <w:tabs>
              <w:tab w:val="right" w:leader="dot" w:pos="9065"/>
            </w:tabs>
            <w:wordWrap/>
            <w:overflowPunct/>
            <w:topLinePunct w:val="0"/>
            <w:bidi w:val="0"/>
            <w:spacing w:before="63" w:line="193" w:lineRule="auto"/>
            <w:rPr>
              <w:rFonts w:hint="default" w:ascii="Times New Roman" w:hAnsi="Times New Roman" w:eastAsia="Times New Roman" w:cs="Times New Roman"/>
              <w:color w:val="auto"/>
              <w:spacing w:val="0"/>
              <w:position w:val="0"/>
              <w:sz w:val="20"/>
              <w:szCs w:val="20"/>
              <w:lang w:val="en-US" w:eastAsia="zh-CN"/>
            </w:rPr>
          </w:pPr>
          <w:r>
            <w:rPr>
              <w:color w:val="auto"/>
              <w:spacing w:val="0"/>
              <w:position w:val="0"/>
            </w:rPr>
            <w:fldChar w:fldCharType="begin"/>
          </w:r>
          <w:r>
            <w:rPr>
              <w:color w:val="auto"/>
              <w:spacing w:val="0"/>
              <w:position w:val="0"/>
            </w:rPr>
            <w:instrText xml:space="preserve"> HYPERLINK \l "bookmark67" </w:instrText>
          </w:r>
          <w:r>
            <w:rPr>
              <w:color w:val="auto"/>
              <w:spacing w:val="0"/>
              <w:position w:val="0"/>
            </w:rPr>
            <w:fldChar w:fldCharType="separate"/>
          </w:r>
          <w:r>
            <w:rPr>
              <w:rFonts w:ascii="宋体" w:hAnsi="宋体" w:eastAsia="宋体" w:cs="宋体"/>
              <w:color w:val="auto"/>
              <w:spacing w:val="0"/>
              <w:position w:val="0"/>
              <w:sz w:val="20"/>
              <w:szCs w:val="20"/>
              <w:lang w:eastAsia="zh-CN"/>
            </w:rPr>
            <w:t xml:space="preserve">格式 </w:t>
          </w:r>
          <w:r>
            <w:rPr>
              <w:rFonts w:ascii="Times New Roman" w:hAnsi="Times New Roman" w:eastAsia="Times New Roman" w:cs="Times New Roman"/>
              <w:color w:val="auto"/>
              <w:spacing w:val="0"/>
              <w:position w:val="0"/>
              <w:sz w:val="20"/>
              <w:szCs w:val="20"/>
              <w:lang w:eastAsia="zh-CN"/>
            </w:rPr>
            <w:t>7-</w:t>
          </w:r>
          <w:r>
            <w:rPr>
              <w:rFonts w:hint="eastAsia" w:ascii="Times New Roman" w:hAnsi="Times New Roman" w:eastAsia="Times New Roman" w:cs="Times New Roman"/>
              <w:color w:val="auto"/>
              <w:spacing w:val="0"/>
              <w:position w:val="0"/>
              <w:sz w:val="20"/>
              <w:szCs w:val="20"/>
              <w:lang w:val="en-US" w:eastAsia="zh-CN"/>
            </w:rPr>
            <w:t>3</w:t>
          </w:r>
          <w:r>
            <w:rPr>
              <w:rFonts w:ascii="Times New Roman" w:hAnsi="Times New Roman" w:eastAsia="Times New Roman" w:cs="Times New Roman"/>
              <w:color w:val="auto"/>
              <w:spacing w:val="0"/>
              <w:position w:val="0"/>
              <w:sz w:val="20"/>
              <w:szCs w:val="20"/>
              <w:lang w:eastAsia="zh-CN"/>
            </w:rPr>
            <w:t xml:space="preserve"> </w:t>
          </w:r>
          <w:r>
            <w:rPr>
              <w:rFonts w:ascii="宋体" w:hAnsi="宋体" w:eastAsia="宋体" w:cs="宋体"/>
              <w:color w:val="auto"/>
              <w:spacing w:val="0"/>
              <w:position w:val="0"/>
              <w:sz w:val="20"/>
              <w:szCs w:val="20"/>
              <w:lang w:eastAsia="zh-CN"/>
            </w:rPr>
            <w:t xml:space="preserve">投标人的资格声明 </w:t>
          </w:r>
          <w:r>
            <w:rPr>
              <w:rFonts w:ascii="宋体" w:hAnsi="宋体" w:eastAsia="宋体" w:cs="宋体"/>
              <w:color w:val="auto"/>
              <w:spacing w:val="0"/>
              <w:position w:val="0"/>
              <w:sz w:val="20"/>
              <w:szCs w:val="20"/>
              <w:lang w:eastAsia="zh-CN"/>
            </w:rPr>
            <w:tab/>
          </w:r>
          <w:r>
            <w:rPr>
              <w:rFonts w:hint="eastAsia" w:ascii="Times New Roman" w:hAnsi="Times New Roman" w:eastAsia="Times New Roman" w:cs="Times New Roman"/>
              <w:color w:val="auto"/>
              <w:spacing w:val="0"/>
              <w:position w:val="0"/>
              <w:sz w:val="20"/>
              <w:szCs w:val="20"/>
              <w:lang w:val="en-US" w:eastAsia="zh-CN"/>
            </w:rPr>
            <w:t>4</w:t>
          </w:r>
          <w:r>
            <w:rPr>
              <w:rFonts w:ascii="Times New Roman" w:hAnsi="Times New Roman" w:eastAsia="Times New Roman" w:cs="Times New Roman"/>
              <w:color w:val="auto"/>
              <w:spacing w:val="0"/>
              <w:position w:val="0"/>
              <w:sz w:val="20"/>
              <w:szCs w:val="20"/>
              <w:lang w:eastAsia="zh-CN"/>
            </w:rPr>
            <w:fldChar w:fldCharType="end"/>
          </w:r>
          <w:r>
            <w:rPr>
              <w:rFonts w:hint="eastAsia" w:ascii="Times New Roman" w:hAnsi="Times New Roman" w:eastAsia="Times New Roman" w:cs="Times New Roman"/>
              <w:color w:val="auto"/>
              <w:spacing w:val="0"/>
              <w:position w:val="0"/>
              <w:sz w:val="20"/>
              <w:szCs w:val="20"/>
              <w:lang w:val="en-US" w:eastAsia="zh-CN"/>
            </w:rPr>
            <w:t>5</w:t>
          </w:r>
        </w:p>
        <w:p w14:paraId="7960D36E">
          <w:pPr>
            <w:pageBreakBefore w:val="0"/>
            <w:widowControl w:val="0"/>
            <w:tabs>
              <w:tab w:val="right" w:leader="dot" w:pos="9065"/>
            </w:tabs>
            <w:wordWrap/>
            <w:overflowPunct/>
            <w:topLinePunct w:val="0"/>
            <w:bidi w:val="0"/>
            <w:spacing w:before="62" w:line="193" w:lineRule="auto"/>
            <w:rPr>
              <w:rFonts w:hint="default" w:ascii="Times New Roman" w:hAnsi="Times New Roman" w:eastAsia="Times New Roman" w:cs="Times New Roman"/>
              <w:color w:val="auto"/>
              <w:spacing w:val="0"/>
              <w:position w:val="0"/>
              <w:sz w:val="20"/>
              <w:szCs w:val="20"/>
              <w:lang w:val="en-US" w:eastAsia="zh-CN"/>
            </w:rPr>
          </w:pPr>
          <w:r>
            <w:rPr>
              <w:color w:val="auto"/>
              <w:spacing w:val="0"/>
              <w:position w:val="0"/>
            </w:rPr>
            <w:fldChar w:fldCharType="begin"/>
          </w:r>
          <w:r>
            <w:rPr>
              <w:color w:val="auto"/>
              <w:spacing w:val="0"/>
              <w:position w:val="0"/>
            </w:rPr>
            <w:instrText xml:space="preserve"> HYPERLINK \l "bookmark68" </w:instrText>
          </w:r>
          <w:r>
            <w:rPr>
              <w:color w:val="auto"/>
              <w:spacing w:val="0"/>
              <w:position w:val="0"/>
            </w:rPr>
            <w:fldChar w:fldCharType="separate"/>
          </w:r>
          <w:r>
            <w:rPr>
              <w:rFonts w:ascii="宋体" w:hAnsi="宋体" w:eastAsia="宋体" w:cs="宋体"/>
              <w:color w:val="auto"/>
              <w:spacing w:val="0"/>
              <w:position w:val="0"/>
              <w:sz w:val="20"/>
              <w:szCs w:val="20"/>
              <w:lang w:eastAsia="zh-CN"/>
            </w:rPr>
            <w:t xml:space="preserve">格式 </w:t>
          </w:r>
          <w:r>
            <w:rPr>
              <w:rFonts w:ascii="Times New Roman" w:hAnsi="Times New Roman" w:eastAsia="Times New Roman" w:cs="Times New Roman"/>
              <w:color w:val="auto"/>
              <w:spacing w:val="0"/>
              <w:position w:val="0"/>
              <w:sz w:val="20"/>
              <w:szCs w:val="20"/>
              <w:lang w:eastAsia="zh-CN"/>
            </w:rPr>
            <w:t>7-</w:t>
          </w:r>
          <w:r>
            <w:rPr>
              <w:rFonts w:hint="eastAsia" w:ascii="Times New Roman" w:hAnsi="Times New Roman" w:eastAsia="Times New Roman" w:cs="Times New Roman"/>
              <w:color w:val="auto"/>
              <w:spacing w:val="0"/>
              <w:position w:val="0"/>
              <w:sz w:val="20"/>
              <w:szCs w:val="20"/>
              <w:lang w:val="en-US" w:eastAsia="zh-CN"/>
            </w:rPr>
            <w:t>4</w:t>
          </w:r>
          <w:r>
            <w:rPr>
              <w:rFonts w:ascii="Times New Roman" w:hAnsi="Times New Roman" w:eastAsia="Times New Roman" w:cs="Times New Roman"/>
              <w:color w:val="auto"/>
              <w:spacing w:val="0"/>
              <w:position w:val="0"/>
              <w:sz w:val="20"/>
              <w:szCs w:val="20"/>
              <w:lang w:eastAsia="zh-CN"/>
            </w:rPr>
            <w:t xml:space="preserve"> </w:t>
          </w:r>
          <w:r>
            <w:rPr>
              <w:rFonts w:ascii="宋体" w:hAnsi="宋体" w:eastAsia="宋体" w:cs="宋体"/>
              <w:color w:val="auto"/>
              <w:spacing w:val="0"/>
              <w:position w:val="0"/>
              <w:sz w:val="20"/>
              <w:szCs w:val="20"/>
              <w:lang w:eastAsia="zh-CN"/>
            </w:rPr>
            <w:t xml:space="preserve">投标保证金凭证 </w:t>
          </w:r>
          <w:r>
            <w:rPr>
              <w:rFonts w:ascii="宋体" w:hAnsi="宋体" w:eastAsia="宋体" w:cs="宋体"/>
              <w:color w:val="auto"/>
              <w:spacing w:val="0"/>
              <w:position w:val="0"/>
              <w:sz w:val="20"/>
              <w:szCs w:val="20"/>
              <w:lang w:eastAsia="zh-CN"/>
            </w:rPr>
            <w:tab/>
          </w:r>
          <w:r>
            <w:rPr>
              <w:rFonts w:hint="eastAsia" w:ascii="Times New Roman" w:hAnsi="Times New Roman" w:eastAsia="Times New Roman" w:cs="Times New Roman"/>
              <w:color w:val="auto"/>
              <w:spacing w:val="0"/>
              <w:position w:val="0"/>
              <w:sz w:val="20"/>
              <w:szCs w:val="20"/>
              <w:lang w:val="en-US" w:eastAsia="zh-CN"/>
            </w:rPr>
            <w:t>4</w:t>
          </w:r>
          <w:r>
            <w:rPr>
              <w:rFonts w:ascii="Times New Roman" w:hAnsi="Times New Roman" w:eastAsia="Times New Roman" w:cs="Times New Roman"/>
              <w:color w:val="auto"/>
              <w:spacing w:val="0"/>
              <w:position w:val="0"/>
              <w:sz w:val="20"/>
              <w:szCs w:val="20"/>
              <w:lang w:eastAsia="zh-CN"/>
            </w:rPr>
            <w:fldChar w:fldCharType="end"/>
          </w:r>
          <w:r>
            <w:rPr>
              <w:rFonts w:hint="eastAsia" w:ascii="Times New Roman" w:hAnsi="Times New Roman" w:eastAsia="Times New Roman" w:cs="Times New Roman"/>
              <w:color w:val="auto"/>
              <w:spacing w:val="0"/>
              <w:position w:val="0"/>
              <w:sz w:val="20"/>
              <w:szCs w:val="20"/>
              <w:lang w:val="en-US" w:eastAsia="zh-CN"/>
            </w:rPr>
            <w:t>6</w:t>
          </w:r>
        </w:p>
        <w:p w14:paraId="4EB7C2C3">
          <w:pPr>
            <w:pageBreakBefore w:val="0"/>
            <w:widowControl w:val="0"/>
            <w:tabs>
              <w:tab w:val="right" w:leader="dot" w:pos="9065"/>
            </w:tabs>
            <w:wordWrap/>
            <w:overflowPunct/>
            <w:topLinePunct w:val="0"/>
            <w:bidi w:val="0"/>
            <w:spacing w:before="62" w:line="194" w:lineRule="auto"/>
            <w:rPr>
              <w:rFonts w:hint="default" w:ascii="Times New Roman" w:hAnsi="Times New Roman" w:eastAsia="Times New Roman" w:cs="Times New Roman"/>
              <w:color w:val="auto"/>
              <w:spacing w:val="0"/>
              <w:position w:val="0"/>
              <w:sz w:val="20"/>
              <w:szCs w:val="20"/>
              <w:lang w:val="en-US" w:eastAsia="zh-CN"/>
            </w:rPr>
          </w:pPr>
          <w:r>
            <w:rPr>
              <w:color w:val="auto"/>
              <w:spacing w:val="0"/>
              <w:position w:val="0"/>
            </w:rPr>
            <w:fldChar w:fldCharType="begin"/>
          </w:r>
          <w:r>
            <w:rPr>
              <w:color w:val="auto"/>
              <w:spacing w:val="0"/>
              <w:position w:val="0"/>
            </w:rPr>
            <w:instrText xml:space="preserve"> HYPERLINK \l "bookmark69" </w:instrText>
          </w:r>
          <w:r>
            <w:rPr>
              <w:color w:val="auto"/>
              <w:spacing w:val="0"/>
              <w:position w:val="0"/>
            </w:rPr>
            <w:fldChar w:fldCharType="separate"/>
          </w:r>
          <w:r>
            <w:rPr>
              <w:rFonts w:ascii="宋体" w:hAnsi="宋体" w:eastAsia="宋体" w:cs="宋体"/>
              <w:color w:val="auto"/>
              <w:spacing w:val="0"/>
              <w:position w:val="0"/>
              <w:sz w:val="20"/>
              <w:szCs w:val="20"/>
              <w:lang w:eastAsia="zh-CN"/>
            </w:rPr>
            <w:t xml:space="preserve">格式 </w:t>
          </w:r>
          <w:r>
            <w:rPr>
              <w:rFonts w:ascii="Times New Roman" w:hAnsi="Times New Roman" w:eastAsia="Times New Roman" w:cs="Times New Roman"/>
              <w:color w:val="auto"/>
              <w:spacing w:val="0"/>
              <w:position w:val="0"/>
              <w:sz w:val="20"/>
              <w:szCs w:val="20"/>
              <w:lang w:eastAsia="zh-CN"/>
            </w:rPr>
            <w:t>7-</w:t>
          </w:r>
          <w:r>
            <w:rPr>
              <w:rFonts w:hint="eastAsia" w:ascii="Times New Roman" w:hAnsi="Times New Roman" w:eastAsia="Times New Roman" w:cs="Times New Roman"/>
              <w:color w:val="auto"/>
              <w:spacing w:val="0"/>
              <w:position w:val="0"/>
              <w:sz w:val="20"/>
              <w:szCs w:val="20"/>
              <w:lang w:val="en-US" w:eastAsia="zh-CN"/>
            </w:rPr>
            <w:t>5</w:t>
          </w:r>
          <w:r>
            <w:rPr>
              <w:rFonts w:ascii="Times New Roman" w:hAnsi="Times New Roman" w:eastAsia="Times New Roman" w:cs="Times New Roman"/>
              <w:color w:val="auto"/>
              <w:spacing w:val="0"/>
              <w:position w:val="0"/>
              <w:sz w:val="20"/>
              <w:szCs w:val="20"/>
              <w:lang w:eastAsia="zh-CN"/>
            </w:rPr>
            <w:t xml:space="preserve"> </w:t>
          </w:r>
          <w:r>
            <w:rPr>
              <w:rFonts w:ascii="宋体" w:hAnsi="宋体" w:eastAsia="宋体" w:cs="宋体"/>
              <w:color w:val="auto"/>
              <w:spacing w:val="0"/>
              <w:position w:val="0"/>
              <w:sz w:val="20"/>
              <w:szCs w:val="20"/>
              <w:lang w:eastAsia="zh-CN"/>
            </w:rPr>
            <w:t>制造商出具的授权函（适用于</w:t>
          </w:r>
          <w:r>
            <w:rPr>
              <w:rFonts w:hint="eastAsia" w:ascii="宋体" w:hAnsi="宋体" w:eastAsia="宋体" w:cs="宋体"/>
              <w:color w:val="auto"/>
              <w:spacing w:val="0"/>
              <w:position w:val="0"/>
              <w:sz w:val="20"/>
              <w:szCs w:val="20"/>
              <w:lang w:val="en-US" w:eastAsia="zh-CN"/>
            </w:rPr>
            <w:t>服务项目含</w:t>
          </w:r>
          <w:r>
            <w:rPr>
              <w:rFonts w:ascii="宋体" w:hAnsi="宋体" w:eastAsia="宋体" w:cs="宋体"/>
              <w:color w:val="auto"/>
              <w:spacing w:val="0"/>
              <w:position w:val="0"/>
              <w:sz w:val="20"/>
              <w:szCs w:val="20"/>
              <w:lang w:eastAsia="zh-CN"/>
            </w:rPr>
            <w:t xml:space="preserve">进口产品参加投标） </w:t>
          </w:r>
          <w:r>
            <w:rPr>
              <w:rFonts w:ascii="宋体" w:hAnsi="宋体" w:eastAsia="宋体" w:cs="宋体"/>
              <w:color w:val="auto"/>
              <w:spacing w:val="0"/>
              <w:position w:val="0"/>
              <w:sz w:val="20"/>
              <w:szCs w:val="20"/>
              <w:lang w:eastAsia="zh-CN"/>
            </w:rPr>
            <w:tab/>
          </w:r>
          <w:r>
            <w:rPr>
              <w:rFonts w:hint="eastAsia" w:ascii="Times New Roman" w:hAnsi="Times New Roman" w:eastAsia="Times New Roman" w:cs="Times New Roman"/>
              <w:color w:val="auto"/>
              <w:spacing w:val="0"/>
              <w:position w:val="0"/>
              <w:sz w:val="20"/>
              <w:szCs w:val="20"/>
              <w:lang w:val="en-US" w:eastAsia="zh-CN"/>
            </w:rPr>
            <w:t>4</w:t>
          </w:r>
          <w:r>
            <w:rPr>
              <w:rFonts w:ascii="Times New Roman" w:hAnsi="Times New Roman" w:eastAsia="Times New Roman" w:cs="Times New Roman"/>
              <w:color w:val="auto"/>
              <w:spacing w:val="0"/>
              <w:position w:val="0"/>
              <w:sz w:val="20"/>
              <w:szCs w:val="20"/>
              <w:lang w:eastAsia="zh-CN"/>
            </w:rPr>
            <w:fldChar w:fldCharType="end"/>
          </w:r>
          <w:r>
            <w:rPr>
              <w:rFonts w:hint="eastAsia" w:ascii="Times New Roman" w:hAnsi="Times New Roman" w:eastAsia="Times New Roman" w:cs="Times New Roman"/>
              <w:color w:val="auto"/>
              <w:spacing w:val="0"/>
              <w:position w:val="0"/>
              <w:sz w:val="20"/>
              <w:szCs w:val="20"/>
              <w:lang w:val="en-US" w:eastAsia="zh-CN"/>
            </w:rPr>
            <w:t>7</w:t>
          </w:r>
        </w:p>
        <w:p w14:paraId="0E23BB10">
          <w:pPr>
            <w:pageBreakBefore w:val="0"/>
            <w:widowControl w:val="0"/>
            <w:tabs>
              <w:tab w:val="right" w:leader="dot" w:pos="9065"/>
            </w:tabs>
            <w:wordWrap/>
            <w:overflowPunct/>
            <w:topLinePunct w:val="0"/>
            <w:bidi w:val="0"/>
            <w:spacing w:before="64" w:line="193" w:lineRule="auto"/>
            <w:rPr>
              <w:rFonts w:hint="default" w:ascii="Times New Roman" w:hAnsi="Times New Roman" w:eastAsia="Times New Roman" w:cs="Times New Roman"/>
              <w:color w:val="auto"/>
              <w:spacing w:val="0"/>
              <w:position w:val="0"/>
              <w:sz w:val="20"/>
              <w:szCs w:val="20"/>
              <w:lang w:val="en-US" w:eastAsia="zh-CN"/>
            </w:rPr>
          </w:pPr>
          <w:r>
            <w:rPr>
              <w:color w:val="auto"/>
              <w:spacing w:val="0"/>
              <w:position w:val="0"/>
            </w:rPr>
            <w:fldChar w:fldCharType="begin"/>
          </w:r>
          <w:r>
            <w:rPr>
              <w:color w:val="auto"/>
              <w:spacing w:val="0"/>
              <w:position w:val="0"/>
            </w:rPr>
            <w:instrText xml:space="preserve"> HYPERLINK \l "bookmark70" </w:instrText>
          </w:r>
          <w:r>
            <w:rPr>
              <w:color w:val="auto"/>
              <w:spacing w:val="0"/>
              <w:position w:val="0"/>
            </w:rPr>
            <w:fldChar w:fldCharType="separate"/>
          </w:r>
          <w:r>
            <w:rPr>
              <w:rFonts w:ascii="宋体" w:hAnsi="宋体" w:eastAsia="宋体" w:cs="宋体"/>
              <w:color w:val="auto"/>
              <w:spacing w:val="0"/>
              <w:position w:val="0"/>
              <w:sz w:val="20"/>
              <w:szCs w:val="20"/>
              <w:lang w:eastAsia="zh-CN"/>
            </w:rPr>
            <w:t xml:space="preserve">格式 </w:t>
          </w:r>
          <w:r>
            <w:rPr>
              <w:rFonts w:ascii="Times New Roman" w:hAnsi="Times New Roman" w:eastAsia="Times New Roman" w:cs="Times New Roman"/>
              <w:color w:val="auto"/>
              <w:spacing w:val="0"/>
              <w:position w:val="0"/>
              <w:sz w:val="20"/>
              <w:szCs w:val="20"/>
              <w:lang w:eastAsia="zh-CN"/>
            </w:rPr>
            <w:t>7-</w:t>
          </w:r>
          <w:r>
            <w:rPr>
              <w:rFonts w:hint="eastAsia" w:ascii="Times New Roman" w:hAnsi="Times New Roman" w:eastAsia="Times New Roman" w:cs="Times New Roman"/>
              <w:color w:val="auto"/>
              <w:spacing w:val="0"/>
              <w:position w:val="0"/>
              <w:sz w:val="20"/>
              <w:szCs w:val="20"/>
              <w:lang w:val="en-US" w:eastAsia="zh-CN"/>
            </w:rPr>
            <w:t>6</w:t>
          </w:r>
          <w:r>
            <w:rPr>
              <w:rFonts w:ascii="Times New Roman" w:hAnsi="Times New Roman" w:eastAsia="Times New Roman" w:cs="Times New Roman"/>
              <w:color w:val="auto"/>
              <w:spacing w:val="0"/>
              <w:position w:val="0"/>
              <w:sz w:val="20"/>
              <w:szCs w:val="20"/>
              <w:lang w:eastAsia="zh-CN"/>
            </w:rPr>
            <w:t xml:space="preserve"> </w:t>
          </w:r>
          <w:r>
            <w:rPr>
              <w:rFonts w:ascii="宋体" w:hAnsi="宋体" w:eastAsia="宋体" w:cs="宋体"/>
              <w:color w:val="auto"/>
              <w:spacing w:val="0"/>
              <w:position w:val="0"/>
              <w:sz w:val="20"/>
              <w:szCs w:val="20"/>
              <w:lang w:eastAsia="zh-CN"/>
            </w:rPr>
            <w:t xml:space="preserve">联合体协议（适用于联合体投标） </w:t>
          </w:r>
          <w:r>
            <w:rPr>
              <w:rFonts w:ascii="宋体" w:hAnsi="宋体" w:eastAsia="宋体" w:cs="宋体"/>
              <w:color w:val="auto"/>
              <w:spacing w:val="0"/>
              <w:position w:val="0"/>
              <w:sz w:val="20"/>
              <w:szCs w:val="20"/>
              <w:lang w:eastAsia="zh-CN"/>
            </w:rPr>
            <w:tab/>
          </w:r>
          <w:r>
            <w:rPr>
              <w:rFonts w:hint="eastAsia" w:ascii="Times New Roman" w:hAnsi="Times New Roman" w:eastAsia="Times New Roman" w:cs="Times New Roman"/>
              <w:color w:val="auto"/>
              <w:spacing w:val="0"/>
              <w:position w:val="0"/>
              <w:sz w:val="20"/>
              <w:szCs w:val="20"/>
              <w:lang w:val="en-US" w:eastAsia="zh-CN"/>
            </w:rPr>
            <w:t>4</w:t>
          </w:r>
          <w:r>
            <w:rPr>
              <w:rFonts w:ascii="Times New Roman" w:hAnsi="Times New Roman" w:eastAsia="Times New Roman" w:cs="Times New Roman"/>
              <w:color w:val="auto"/>
              <w:spacing w:val="0"/>
              <w:w w:val="118"/>
              <w:position w:val="0"/>
              <w:sz w:val="20"/>
              <w:szCs w:val="20"/>
              <w:lang w:eastAsia="zh-CN"/>
            </w:rPr>
            <w:fldChar w:fldCharType="end"/>
          </w:r>
          <w:r>
            <w:rPr>
              <w:rFonts w:hint="eastAsia" w:ascii="Times New Roman" w:hAnsi="Times New Roman" w:eastAsia="Times New Roman" w:cs="Times New Roman"/>
              <w:color w:val="auto"/>
              <w:spacing w:val="0"/>
              <w:position w:val="0"/>
              <w:sz w:val="20"/>
              <w:szCs w:val="20"/>
              <w:lang w:val="en-US" w:eastAsia="zh-CN"/>
            </w:rPr>
            <w:t>8</w:t>
          </w:r>
        </w:p>
        <w:p w14:paraId="06D5A377">
          <w:pPr>
            <w:pageBreakBefore w:val="0"/>
            <w:widowControl w:val="0"/>
            <w:tabs>
              <w:tab w:val="right" w:leader="dot" w:pos="9065"/>
            </w:tabs>
            <w:wordWrap/>
            <w:overflowPunct/>
            <w:topLinePunct w:val="0"/>
            <w:bidi w:val="0"/>
            <w:spacing w:before="62" w:line="193" w:lineRule="auto"/>
            <w:rPr>
              <w:rFonts w:hint="default" w:ascii="Times New Roman" w:hAnsi="Times New Roman" w:eastAsia="Times New Roman" w:cs="Times New Roman"/>
              <w:color w:val="auto"/>
              <w:spacing w:val="0"/>
              <w:position w:val="0"/>
              <w:sz w:val="20"/>
              <w:szCs w:val="20"/>
              <w:lang w:val="en-US" w:eastAsia="zh-CN"/>
            </w:rPr>
          </w:pPr>
          <w:r>
            <w:rPr>
              <w:color w:val="auto"/>
              <w:spacing w:val="0"/>
              <w:position w:val="0"/>
            </w:rPr>
            <w:fldChar w:fldCharType="begin"/>
          </w:r>
          <w:r>
            <w:rPr>
              <w:color w:val="auto"/>
              <w:spacing w:val="0"/>
              <w:position w:val="0"/>
            </w:rPr>
            <w:instrText xml:space="preserve"> HYPERLINK \l "bookmark71" </w:instrText>
          </w:r>
          <w:r>
            <w:rPr>
              <w:color w:val="auto"/>
              <w:spacing w:val="0"/>
              <w:position w:val="0"/>
            </w:rPr>
            <w:fldChar w:fldCharType="separate"/>
          </w:r>
          <w:r>
            <w:rPr>
              <w:rFonts w:ascii="宋体" w:hAnsi="宋体" w:eastAsia="宋体" w:cs="宋体"/>
              <w:color w:val="auto"/>
              <w:spacing w:val="0"/>
              <w:position w:val="0"/>
              <w:sz w:val="20"/>
              <w:szCs w:val="20"/>
              <w:lang w:eastAsia="zh-CN"/>
            </w:rPr>
            <w:t xml:space="preserve">格式 </w:t>
          </w:r>
          <w:r>
            <w:rPr>
              <w:rFonts w:ascii="Times New Roman" w:hAnsi="Times New Roman" w:eastAsia="Times New Roman" w:cs="Times New Roman"/>
              <w:color w:val="auto"/>
              <w:spacing w:val="0"/>
              <w:position w:val="0"/>
              <w:sz w:val="20"/>
              <w:szCs w:val="20"/>
              <w:lang w:eastAsia="zh-CN"/>
            </w:rPr>
            <w:t>7-</w:t>
          </w:r>
          <w:r>
            <w:rPr>
              <w:rFonts w:hint="eastAsia" w:ascii="Times New Roman" w:hAnsi="Times New Roman" w:eastAsia="Times New Roman" w:cs="Times New Roman"/>
              <w:color w:val="auto"/>
              <w:spacing w:val="0"/>
              <w:position w:val="0"/>
              <w:sz w:val="20"/>
              <w:szCs w:val="20"/>
              <w:lang w:val="en-US" w:eastAsia="zh-CN"/>
            </w:rPr>
            <w:t>7</w:t>
          </w:r>
          <w:r>
            <w:rPr>
              <w:rFonts w:ascii="Times New Roman" w:hAnsi="Times New Roman" w:eastAsia="Times New Roman" w:cs="Times New Roman"/>
              <w:color w:val="auto"/>
              <w:spacing w:val="0"/>
              <w:position w:val="0"/>
              <w:sz w:val="20"/>
              <w:szCs w:val="20"/>
              <w:lang w:eastAsia="zh-CN"/>
            </w:rPr>
            <w:t xml:space="preserve"> </w:t>
          </w:r>
          <w:r>
            <w:rPr>
              <w:rFonts w:hint="eastAsia" w:ascii="宋体" w:hAnsi="宋体" w:eastAsia="宋体" w:cs="宋体"/>
              <w:color w:val="auto"/>
              <w:spacing w:val="0"/>
              <w:position w:val="0"/>
              <w:sz w:val="20"/>
              <w:szCs w:val="20"/>
              <w:lang w:val="en-US" w:eastAsia="zh-CN"/>
            </w:rPr>
            <w:t>本项目的特定资格证明材料</w:t>
          </w:r>
          <w:r>
            <w:rPr>
              <w:rFonts w:ascii="宋体" w:hAnsi="宋体" w:eastAsia="宋体" w:cs="宋体"/>
              <w:color w:val="auto"/>
              <w:spacing w:val="0"/>
              <w:position w:val="0"/>
              <w:sz w:val="20"/>
              <w:szCs w:val="20"/>
              <w:lang w:eastAsia="zh-CN"/>
            </w:rPr>
            <w:tab/>
          </w:r>
          <w:r>
            <w:rPr>
              <w:rFonts w:hint="eastAsia" w:ascii="Times New Roman" w:hAnsi="Times New Roman" w:eastAsia="Times New Roman" w:cs="Times New Roman"/>
              <w:color w:val="auto"/>
              <w:spacing w:val="0"/>
              <w:position w:val="0"/>
              <w:sz w:val="20"/>
              <w:szCs w:val="20"/>
              <w:lang w:val="en-US" w:eastAsia="zh-CN"/>
            </w:rPr>
            <w:t>4</w:t>
          </w:r>
          <w:r>
            <w:rPr>
              <w:rFonts w:ascii="Times New Roman" w:hAnsi="Times New Roman" w:eastAsia="Times New Roman" w:cs="Times New Roman"/>
              <w:color w:val="auto"/>
              <w:spacing w:val="0"/>
              <w:position w:val="0"/>
              <w:sz w:val="20"/>
              <w:szCs w:val="20"/>
              <w:lang w:eastAsia="zh-CN"/>
            </w:rPr>
            <w:fldChar w:fldCharType="end"/>
          </w:r>
          <w:r>
            <w:rPr>
              <w:rFonts w:hint="eastAsia" w:ascii="Times New Roman" w:hAnsi="Times New Roman" w:eastAsia="Times New Roman" w:cs="Times New Roman"/>
              <w:color w:val="auto"/>
              <w:spacing w:val="0"/>
              <w:position w:val="0"/>
              <w:sz w:val="20"/>
              <w:szCs w:val="20"/>
              <w:lang w:val="en-US" w:eastAsia="zh-CN"/>
            </w:rPr>
            <w:t>9</w:t>
          </w:r>
        </w:p>
        <w:p w14:paraId="47A8342C">
          <w:pPr>
            <w:pageBreakBefore w:val="0"/>
            <w:widowControl w:val="0"/>
            <w:tabs>
              <w:tab w:val="right" w:leader="dot" w:pos="9065"/>
            </w:tabs>
            <w:wordWrap/>
            <w:overflowPunct/>
            <w:topLinePunct w:val="0"/>
            <w:bidi w:val="0"/>
            <w:spacing w:before="65" w:line="222" w:lineRule="auto"/>
            <w:ind w:left="4"/>
            <w:rPr>
              <w:rFonts w:hint="default" w:ascii="Times New Roman" w:hAnsi="Times New Roman" w:eastAsia="Times New Roman" w:cs="Times New Roman"/>
              <w:color w:val="auto"/>
              <w:spacing w:val="0"/>
              <w:position w:val="0"/>
              <w:sz w:val="20"/>
              <w:szCs w:val="20"/>
              <w:lang w:val="en-US" w:eastAsia="zh-CN"/>
            </w:rPr>
          </w:pPr>
          <w:r>
            <w:rPr>
              <w:color w:val="auto"/>
              <w:spacing w:val="0"/>
              <w:position w:val="0"/>
            </w:rPr>
            <w:fldChar w:fldCharType="begin"/>
          </w:r>
          <w:r>
            <w:rPr>
              <w:color w:val="auto"/>
              <w:spacing w:val="0"/>
              <w:position w:val="0"/>
            </w:rPr>
            <w:instrText xml:space="preserve"> HYPERLINK \l "bookmark72" </w:instrText>
          </w:r>
          <w:r>
            <w:rPr>
              <w:color w:val="auto"/>
              <w:spacing w:val="0"/>
              <w:position w:val="0"/>
            </w:rPr>
            <w:fldChar w:fldCharType="separate"/>
          </w:r>
          <w:r>
            <w:rPr>
              <w:rFonts w:ascii="Times New Roman" w:hAnsi="Times New Roman" w:eastAsia="Times New Roman" w:cs="Times New Roman"/>
              <w:color w:val="auto"/>
              <w:spacing w:val="0"/>
              <w:position w:val="0"/>
              <w:sz w:val="20"/>
              <w:szCs w:val="20"/>
              <w:lang w:eastAsia="zh-CN"/>
            </w:rPr>
            <w:t xml:space="preserve">8.  </w:t>
          </w:r>
          <w:r>
            <w:rPr>
              <w:rFonts w:ascii="宋体" w:hAnsi="宋体" w:eastAsia="宋体" w:cs="宋体"/>
              <w:color w:val="auto"/>
              <w:spacing w:val="0"/>
              <w:position w:val="0"/>
              <w:sz w:val="20"/>
              <w:szCs w:val="20"/>
              <w:lang w:eastAsia="zh-CN"/>
            </w:rPr>
            <w:t xml:space="preserve">为落实政府采购政策投标人须提供的证明材料 </w:t>
          </w:r>
          <w:r>
            <w:rPr>
              <w:rFonts w:ascii="宋体" w:hAnsi="宋体" w:eastAsia="宋体" w:cs="宋体"/>
              <w:color w:val="auto"/>
              <w:spacing w:val="0"/>
              <w:position w:val="0"/>
              <w:sz w:val="20"/>
              <w:szCs w:val="20"/>
              <w:lang w:eastAsia="zh-CN"/>
            </w:rPr>
            <w:tab/>
          </w:r>
          <w:r>
            <w:rPr>
              <w:rFonts w:hint="eastAsia" w:ascii="Times New Roman" w:hAnsi="Times New Roman" w:eastAsia="Times New Roman" w:cs="Times New Roman"/>
              <w:color w:val="auto"/>
              <w:spacing w:val="0"/>
              <w:position w:val="0"/>
              <w:sz w:val="20"/>
              <w:szCs w:val="20"/>
              <w:lang w:val="en-US" w:eastAsia="zh-CN"/>
            </w:rPr>
            <w:t>5</w:t>
          </w:r>
          <w:r>
            <w:rPr>
              <w:rFonts w:hint="eastAsia" w:ascii="Times New Roman" w:hAnsi="Times New Roman" w:eastAsia="宋体" w:cs="Times New Roman"/>
              <w:color w:val="auto"/>
              <w:spacing w:val="0"/>
              <w:position w:val="0"/>
              <w:sz w:val="20"/>
              <w:szCs w:val="20"/>
              <w:lang w:eastAsia="zh-CN"/>
            </w:rPr>
            <w:fldChar w:fldCharType="end"/>
          </w:r>
          <w:r>
            <w:rPr>
              <w:rFonts w:hint="eastAsia" w:ascii="Times New Roman" w:hAnsi="Times New Roman" w:eastAsia="宋体" w:cs="Times New Roman"/>
              <w:color w:val="auto"/>
              <w:spacing w:val="0"/>
              <w:position w:val="0"/>
              <w:sz w:val="20"/>
              <w:szCs w:val="20"/>
              <w:lang w:val="en-US" w:eastAsia="zh-CN"/>
            </w:rPr>
            <w:t>0</w:t>
          </w:r>
        </w:p>
        <w:p w14:paraId="654C0E44">
          <w:pPr>
            <w:pageBreakBefore w:val="0"/>
            <w:widowControl w:val="0"/>
            <w:tabs>
              <w:tab w:val="right" w:leader="dot" w:pos="9065"/>
            </w:tabs>
            <w:wordWrap/>
            <w:overflowPunct/>
            <w:topLinePunct w:val="0"/>
            <w:bidi w:val="0"/>
            <w:spacing w:before="30" w:line="228" w:lineRule="auto"/>
            <w:rPr>
              <w:rFonts w:hint="default" w:ascii="Times New Roman" w:hAnsi="Times New Roman" w:eastAsia="宋体" w:cs="Times New Roman"/>
              <w:color w:val="auto"/>
              <w:spacing w:val="0"/>
              <w:position w:val="0"/>
              <w:sz w:val="20"/>
              <w:szCs w:val="20"/>
              <w:lang w:val="en-US" w:eastAsia="zh-CN"/>
            </w:rPr>
          </w:pPr>
          <w:r>
            <w:rPr>
              <w:rFonts w:ascii="宋体" w:hAnsi="宋体" w:eastAsia="宋体" w:cs="宋体"/>
              <w:color w:val="auto"/>
              <w:spacing w:val="0"/>
              <w:position w:val="0"/>
              <w:sz w:val="20"/>
              <w:szCs w:val="20"/>
              <w:lang w:eastAsia="zh-CN"/>
            </w:rPr>
            <w:t>格式</w:t>
          </w:r>
          <w:r>
            <w:rPr>
              <w:rFonts w:hint="eastAsia" w:ascii="宋体" w:hAnsi="宋体" w:eastAsia="宋体" w:cs="宋体"/>
              <w:color w:val="auto"/>
              <w:spacing w:val="0"/>
              <w:position w:val="0"/>
              <w:sz w:val="20"/>
              <w:szCs w:val="20"/>
              <w:lang w:val="en-US" w:eastAsia="zh-CN"/>
            </w:rPr>
            <w:t xml:space="preserve"> </w:t>
          </w:r>
          <w:r>
            <w:rPr>
              <w:rFonts w:ascii="宋体" w:hAnsi="宋体" w:eastAsia="宋体" w:cs="宋体"/>
              <w:color w:val="auto"/>
              <w:spacing w:val="0"/>
              <w:position w:val="0"/>
              <w:sz w:val="20"/>
              <w:szCs w:val="20"/>
              <w:lang w:eastAsia="zh-CN"/>
            </w:rPr>
            <w:t>8-1</w:t>
          </w:r>
          <w:r>
            <w:rPr>
              <w:rFonts w:hint="eastAsia" w:ascii="宋体" w:hAnsi="宋体" w:eastAsia="宋体" w:cs="宋体"/>
              <w:color w:val="auto"/>
              <w:spacing w:val="0"/>
              <w:position w:val="0"/>
              <w:sz w:val="20"/>
              <w:szCs w:val="20"/>
              <w:lang w:val="en-US" w:eastAsia="zh-CN"/>
            </w:rPr>
            <w:t xml:space="preserve"> </w:t>
          </w:r>
          <w:r>
            <w:rPr>
              <w:rFonts w:ascii="宋体" w:hAnsi="宋体" w:eastAsia="宋体" w:cs="宋体"/>
              <w:color w:val="auto"/>
              <w:spacing w:val="0"/>
              <w:position w:val="0"/>
              <w:sz w:val="20"/>
              <w:szCs w:val="20"/>
              <w:lang w:eastAsia="zh-CN"/>
            </w:rPr>
            <w:t xml:space="preserve">中小企业声明 </w:t>
          </w:r>
          <w:r>
            <w:rPr>
              <w:rFonts w:hint="eastAsia" w:ascii="宋体" w:hAnsi="宋体" w:eastAsia="宋体" w:cs="宋体"/>
              <w:color w:val="auto"/>
              <w:spacing w:val="0"/>
              <w:position w:val="0"/>
              <w:sz w:val="20"/>
              <w:szCs w:val="20"/>
              <w:lang w:eastAsia="zh-CN"/>
            </w:rPr>
            <w:t>（</w:t>
          </w:r>
          <w:r>
            <w:rPr>
              <w:rFonts w:hint="eastAsia" w:ascii="宋体" w:hAnsi="宋体" w:eastAsia="宋体" w:cs="宋体"/>
              <w:color w:val="auto"/>
              <w:spacing w:val="0"/>
              <w:position w:val="0"/>
              <w:sz w:val="20"/>
              <w:szCs w:val="20"/>
              <w:lang w:val="en-US" w:eastAsia="zh-CN"/>
            </w:rPr>
            <w:t>服  务</w:t>
          </w:r>
          <w:r>
            <w:rPr>
              <w:rFonts w:hint="eastAsia" w:ascii="宋体" w:hAnsi="宋体" w:eastAsia="宋体" w:cs="宋体"/>
              <w:color w:val="auto"/>
              <w:spacing w:val="0"/>
              <w:position w:val="0"/>
              <w:sz w:val="20"/>
              <w:szCs w:val="20"/>
              <w:lang w:eastAsia="zh-CN"/>
            </w:rPr>
            <w:t>）</w:t>
          </w:r>
          <w:r>
            <w:rPr>
              <w:rFonts w:ascii="宋体" w:hAnsi="宋体" w:eastAsia="宋体" w:cs="宋体"/>
              <w:color w:val="auto"/>
              <w:spacing w:val="0"/>
              <w:position w:val="0"/>
              <w:sz w:val="20"/>
              <w:szCs w:val="20"/>
              <w:lang w:eastAsia="zh-CN"/>
            </w:rPr>
            <w:tab/>
          </w:r>
          <w:r>
            <w:rPr>
              <w:rFonts w:ascii="宋体" w:hAnsi="宋体" w:eastAsia="宋体" w:cs="宋体"/>
              <w:color w:val="auto"/>
              <w:spacing w:val="0"/>
              <w:position w:val="0"/>
              <w:sz w:val="20"/>
              <w:szCs w:val="20"/>
              <w:lang w:eastAsia="zh-CN"/>
            </w:rPr>
            <w:t xml:space="preserve"> </w:t>
          </w:r>
          <w:r>
            <w:rPr>
              <w:rFonts w:hint="eastAsia" w:ascii="Times New Roman" w:hAnsi="Times New Roman" w:eastAsia="宋体" w:cs="Times New Roman"/>
              <w:color w:val="auto"/>
              <w:spacing w:val="0"/>
              <w:position w:val="0"/>
              <w:sz w:val="20"/>
              <w:szCs w:val="20"/>
              <w:lang w:val="en-US" w:eastAsia="zh-CN"/>
            </w:rPr>
            <w:t>50</w:t>
          </w:r>
        </w:p>
        <w:p w14:paraId="09ACEA72">
          <w:pPr>
            <w:pageBreakBefore w:val="0"/>
            <w:widowControl w:val="0"/>
            <w:wordWrap/>
            <w:overflowPunct/>
            <w:topLinePunct w:val="0"/>
            <w:bidi w:val="0"/>
            <w:spacing w:before="27" w:line="228" w:lineRule="auto"/>
            <w:rPr>
              <w:rFonts w:ascii="宋体" w:hAnsi="宋体" w:eastAsia="宋体" w:cs="宋体"/>
              <w:color w:val="auto"/>
              <w:spacing w:val="0"/>
              <w:position w:val="0"/>
              <w:sz w:val="20"/>
              <w:szCs w:val="20"/>
              <w:lang w:eastAsia="zh-CN"/>
            </w:rPr>
          </w:pPr>
          <w:r>
            <w:rPr>
              <w:rFonts w:ascii="宋体" w:hAnsi="宋体" w:eastAsia="宋体" w:cs="宋体"/>
              <w:color w:val="auto"/>
              <w:spacing w:val="0"/>
              <w:position w:val="0"/>
              <w:sz w:val="20"/>
              <w:szCs w:val="20"/>
              <w:lang w:eastAsia="zh-CN"/>
            </w:rPr>
            <w:t>格式 8-2 省级以上监狱管理局、戒毒管理局（含新疆生产建设兵团）出具的属于监狱企业证明文件</w:t>
          </w:r>
        </w:p>
        <w:p w14:paraId="5C3320B3">
          <w:pPr>
            <w:pageBreakBefore w:val="0"/>
            <w:widowControl w:val="0"/>
            <w:tabs>
              <w:tab w:val="right" w:leader="dot" w:pos="9065"/>
            </w:tabs>
            <w:wordWrap/>
            <w:overflowPunct/>
            <w:topLinePunct w:val="0"/>
            <w:bidi w:val="0"/>
            <w:spacing w:before="46" w:line="195" w:lineRule="auto"/>
            <w:ind w:left="33"/>
            <w:rPr>
              <w:rFonts w:hint="default" w:ascii="Times New Roman" w:hAnsi="Times New Roman" w:eastAsia="宋体" w:cs="Times New Roman"/>
              <w:color w:val="auto"/>
              <w:spacing w:val="0"/>
              <w:position w:val="0"/>
              <w:sz w:val="20"/>
              <w:szCs w:val="20"/>
              <w:lang w:val="en-US" w:eastAsia="zh-CN"/>
            </w:rPr>
          </w:pPr>
          <w:r>
            <w:rPr>
              <w:rFonts w:ascii="Times New Roman" w:hAnsi="Times New Roman" w:eastAsia="Times New Roman" w:cs="Times New Roman"/>
              <w:color w:val="auto"/>
              <w:spacing w:val="0"/>
              <w:position w:val="0"/>
              <w:sz w:val="20"/>
              <w:szCs w:val="20"/>
              <w:lang w:eastAsia="zh-CN"/>
            </w:rPr>
            <w:tab/>
          </w:r>
          <w:r>
            <w:rPr>
              <w:rFonts w:ascii="Times New Roman" w:hAnsi="Times New Roman" w:eastAsia="Times New Roman" w:cs="Times New Roman"/>
              <w:color w:val="auto"/>
              <w:spacing w:val="0"/>
              <w:position w:val="0"/>
              <w:sz w:val="20"/>
              <w:szCs w:val="20"/>
              <w:lang w:eastAsia="zh-CN"/>
            </w:rPr>
            <w:t xml:space="preserve"> </w:t>
          </w:r>
          <w:r>
            <w:rPr>
              <w:rFonts w:hint="eastAsia" w:ascii="Times New Roman" w:hAnsi="Times New Roman" w:eastAsia="宋体" w:cs="Times New Roman"/>
              <w:color w:val="auto"/>
              <w:spacing w:val="0"/>
              <w:position w:val="0"/>
              <w:sz w:val="20"/>
              <w:szCs w:val="20"/>
              <w:lang w:val="en-US" w:eastAsia="zh-CN"/>
            </w:rPr>
            <w:t>5</w:t>
          </w:r>
          <w:r>
            <w:rPr>
              <w:rFonts w:hint="eastAsia" w:ascii="Times New Roman" w:hAnsi="Times New Roman" w:eastAsia="Times New Roman" w:cs="Times New Roman"/>
              <w:color w:val="auto"/>
              <w:spacing w:val="0"/>
              <w:position w:val="0"/>
              <w:sz w:val="20"/>
              <w:szCs w:val="20"/>
              <w:lang w:val="en-US" w:eastAsia="zh-CN"/>
            </w:rPr>
            <w:t>6</w:t>
          </w:r>
        </w:p>
        <w:p w14:paraId="75285971">
          <w:pPr>
            <w:pageBreakBefore w:val="0"/>
            <w:widowControl w:val="0"/>
            <w:tabs>
              <w:tab w:val="right" w:leader="dot" w:pos="9065"/>
            </w:tabs>
            <w:wordWrap/>
            <w:overflowPunct/>
            <w:topLinePunct w:val="0"/>
            <w:bidi w:val="0"/>
            <w:spacing w:before="34" w:line="228" w:lineRule="auto"/>
            <w:rPr>
              <w:rFonts w:hint="default" w:ascii="Times New Roman" w:hAnsi="Times New Roman" w:eastAsia="宋体" w:cs="Times New Roman"/>
              <w:color w:val="auto"/>
              <w:spacing w:val="0"/>
              <w:position w:val="0"/>
              <w:sz w:val="20"/>
              <w:szCs w:val="20"/>
              <w:lang w:val="en-US" w:eastAsia="zh-CN"/>
            </w:rPr>
          </w:pPr>
          <w:r>
            <w:rPr>
              <w:rFonts w:ascii="宋体" w:hAnsi="宋体" w:eastAsia="宋体" w:cs="宋体"/>
              <w:color w:val="auto"/>
              <w:spacing w:val="0"/>
              <w:position w:val="0"/>
              <w:sz w:val="20"/>
              <w:szCs w:val="20"/>
              <w:lang w:eastAsia="zh-CN"/>
            </w:rPr>
            <w:t xml:space="preserve">格式 8-3 残疾人福利性单位声明函 </w:t>
          </w:r>
          <w:r>
            <w:rPr>
              <w:rFonts w:ascii="宋体" w:hAnsi="宋体" w:eastAsia="宋体" w:cs="宋体"/>
              <w:color w:val="auto"/>
              <w:spacing w:val="0"/>
              <w:position w:val="0"/>
              <w:sz w:val="20"/>
              <w:szCs w:val="20"/>
              <w:lang w:eastAsia="zh-CN"/>
            </w:rPr>
            <w:tab/>
          </w:r>
          <w:r>
            <w:rPr>
              <w:rFonts w:hint="default" w:ascii="Times New Roman" w:hAnsi="Times New Roman" w:eastAsia="汉仪青云简" w:cs="Times New Roman"/>
              <w:color w:val="auto"/>
              <w:spacing w:val="0"/>
              <w:position w:val="0"/>
              <w:sz w:val="20"/>
              <w:szCs w:val="20"/>
              <w:lang w:val="en-US" w:eastAsia="zh-CN"/>
            </w:rPr>
            <w:t>5</w:t>
          </w:r>
          <w:r>
            <w:rPr>
              <w:rFonts w:hint="eastAsia" w:ascii="Times New Roman" w:hAnsi="Times New Roman" w:eastAsia="Times New Roman" w:cs="Times New Roman"/>
              <w:color w:val="auto"/>
              <w:spacing w:val="0"/>
              <w:position w:val="0"/>
              <w:sz w:val="20"/>
              <w:szCs w:val="20"/>
              <w:lang w:val="en-US" w:eastAsia="zh-CN"/>
            </w:rPr>
            <w:t>7</w:t>
          </w:r>
        </w:p>
        <w:p w14:paraId="3A2B92EF">
          <w:pPr>
            <w:pageBreakBefore w:val="0"/>
            <w:widowControl w:val="0"/>
            <w:wordWrap/>
            <w:overflowPunct/>
            <w:topLinePunct w:val="0"/>
            <w:bidi w:val="0"/>
            <w:spacing w:before="24" w:line="227" w:lineRule="auto"/>
            <w:rPr>
              <w:rFonts w:ascii="宋体" w:hAnsi="宋体" w:eastAsia="宋体" w:cs="宋体"/>
              <w:color w:val="auto"/>
              <w:spacing w:val="0"/>
              <w:position w:val="0"/>
              <w:sz w:val="20"/>
              <w:szCs w:val="20"/>
              <w:lang w:eastAsia="zh-CN"/>
            </w:rPr>
          </w:pPr>
          <w:r>
            <w:rPr>
              <w:rFonts w:ascii="宋体" w:hAnsi="宋体" w:eastAsia="宋体" w:cs="宋体"/>
              <w:color w:val="auto"/>
              <w:spacing w:val="0"/>
              <w:position w:val="0"/>
              <w:sz w:val="20"/>
              <w:szCs w:val="20"/>
              <w:lang w:eastAsia="zh-CN"/>
            </w:rPr>
            <w:t>格式 8-4 采购的产品如属于政府强制采购节能产品的，投标文件中必须提供国家确定的认证机构出</w:t>
          </w:r>
        </w:p>
        <w:p w14:paraId="019E9379">
          <w:pPr>
            <w:pageBreakBefore w:val="0"/>
            <w:widowControl w:val="0"/>
            <w:tabs>
              <w:tab w:val="right" w:leader="dot" w:pos="9065"/>
            </w:tabs>
            <w:wordWrap/>
            <w:overflowPunct/>
            <w:topLinePunct w:val="0"/>
            <w:bidi w:val="0"/>
            <w:spacing w:before="28" w:line="222" w:lineRule="auto"/>
            <w:ind w:left="4"/>
            <w:rPr>
              <w:rFonts w:hint="default" w:ascii="Times New Roman" w:hAnsi="Times New Roman" w:eastAsia="宋体" w:cs="Times New Roman"/>
              <w:color w:val="auto"/>
              <w:spacing w:val="0"/>
              <w:position w:val="0"/>
              <w:sz w:val="20"/>
              <w:szCs w:val="20"/>
              <w:lang w:val="en-US" w:eastAsia="zh-CN"/>
            </w:rPr>
          </w:pPr>
          <w:r>
            <w:rPr>
              <w:rFonts w:ascii="宋体" w:hAnsi="宋体" w:eastAsia="宋体" w:cs="宋体"/>
              <w:color w:val="auto"/>
              <w:spacing w:val="0"/>
              <w:position w:val="0"/>
              <w:sz w:val="20"/>
              <w:szCs w:val="20"/>
              <w:lang w:eastAsia="zh-CN"/>
            </w:rPr>
            <w:t xml:space="preserve">具的、处于有效期之内的节能产品认证证书（扫描件） </w:t>
          </w:r>
          <w:r>
            <w:rPr>
              <w:rFonts w:ascii="宋体" w:hAnsi="宋体" w:eastAsia="宋体" w:cs="宋体"/>
              <w:color w:val="auto"/>
              <w:spacing w:val="0"/>
              <w:position w:val="0"/>
              <w:sz w:val="20"/>
              <w:szCs w:val="20"/>
              <w:lang w:eastAsia="zh-CN"/>
            </w:rPr>
            <w:tab/>
          </w:r>
          <w:r>
            <w:rPr>
              <w:rFonts w:hint="eastAsia" w:ascii="Times New Roman" w:hAnsi="Times New Roman" w:eastAsia="宋体" w:cs="Times New Roman"/>
              <w:color w:val="auto"/>
              <w:spacing w:val="0"/>
              <w:position w:val="0"/>
              <w:sz w:val="20"/>
              <w:szCs w:val="20"/>
              <w:lang w:val="en-US" w:eastAsia="zh-CN"/>
            </w:rPr>
            <w:t>58</w:t>
          </w:r>
        </w:p>
        <w:p w14:paraId="010D0D2B">
          <w:pPr>
            <w:pageBreakBefore w:val="0"/>
            <w:widowControl w:val="0"/>
            <w:tabs>
              <w:tab w:val="right" w:leader="dot" w:pos="9065"/>
            </w:tabs>
            <w:wordWrap/>
            <w:overflowPunct/>
            <w:topLinePunct w:val="0"/>
            <w:bidi w:val="0"/>
            <w:spacing w:before="28" w:line="222" w:lineRule="auto"/>
            <w:ind w:left="4"/>
            <w:rPr>
              <w:rFonts w:hint="default" w:ascii="Times New Roman" w:hAnsi="Times New Roman" w:eastAsia="宋体" w:cs="Times New Roman"/>
              <w:color w:val="auto"/>
              <w:spacing w:val="0"/>
              <w:position w:val="0"/>
              <w:sz w:val="20"/>
              <w:szCs w:val="20"/>
              <w:lang w:val="en-US" w:eastAsia="zh-CN"/>
            </w:rPr>
          </w:pPr>
          <w:r>
            <w:rPr>
              <w:rFonts w:hint="eastAsia" w:ascii="宋体" w:hAnsi="宋体" w:eastAsia="宋体" w:cs="宋体"/>
              <w:color w:val="auto"/>
              <w:spacing w:val="0"/>
              <w:position w:val="0"/>
              <w:sz w:val="20"/>
              <w:szCs w:val="20"/>
              <w:lang w:val="en-US" w:eastAsia="zh-CN"/>
            </w:rPr>
            <w:t>格式 8-5 本国产品标</w:t>
          </w:r>
          <w:r>
            <w:rPr>
              <w:rFonts w:hint="eastAsia" w:ascii="Times New Roman" w:hAnsi="Times New Roman" w:eastAsia="宋体" w:cs="Times New Roman"/>
              <w:color w:val="auto"/>
              <w:spacing w:val="0"/>
              <w:position w:val="0"/>
              <w:sz w:val="20"/>
              <w:szCs w:val="20"/>
              <w:lang w:val="en-US" w:eastAsia="zh-CN"/>
            </w:rPr>
            <w:t xml:space="preserve">准的声明函 </w:t>
          </w:r>
          <w:r>
            <w:rPr>
              <w:rFonts w:hint="eastAsia" w:ascii="Times New Roman" w:hAnsi="Times New Roman" w:eastAsia="宋体" w:cs="Times New Roman"/>
              <w:color w:val="auto"/>
              <w:spacing w:val="0"/>
              <w:position w:val="0"/>
              <w:sz w:val="20"/>
              <w:szCs w:val="20"/>
              <w:lang w:val="en-US" w:eastAsia="zh-CN"/>
            </w:rPr>
            <w:tab/>
          </w:r>
          <w:r>
            <w:rPr>
              <w:rFonts w:hint="eastAsia" w:ascii="Times New Roman" w:hAnsi="Times New Roman" w:eastAsia="宋体" w:cs="Times New Roman"/>
              <w:color w:val="auto"/>
              <w:spacing w:val="0"/>
              <w:position w:val="0"/>
              <w:sz w:val="20"/>
              <w:szCs w:val="20"/>
              <w:lang w:val="en-US" w:eastAsia="zh-CN"/>
            </w:rPr>
            <w:t>59</w:t>
          </w:r>
        </w:p>
        <w:p w14:paraId="2AD6412D">
          <w:pPr>
            <w:pageBreakBefore w:val="0"/>
            <w:widowControl w:val="0"/>
            <w:tabs>
              <w:tab w:val="right" w:leader="dot" w:pos="9065"/>
            </w:tabs>
            <w:wordWrap/>
            <w:overflowPunct/>
            <w:topLinePunct w:val="0"/>
            <w:bidi w:val="0"/>
            <w:spacing w:before="30" w:line="193" w:lineRule="auto"/>
            <w:rPr>
              <w:rFonts w:hint="default" w:ascii="Times New Roman" w:hAnsi="Times New Roman" w:eastAsia="Times New Roman" w:cs="Times New Roman"/>
              <w:color w:val="auto"/>
              <w:spacing w:val="0"/>
              <w:position w:val="0"/>
              <w:sz w:val="20"/>
              <w:szCs w:val="20"/>
              <w:lang w:val="en-US" w:eastAsia="zh-CN"/>
            </w:rPr>
          </w:pPr>
          <w:r>
            <w:rPr>
              <w:color w:val="auto"/>
              <w:spacing w:val="0"/>
              <w:position w:val="0"/>
            </w:rPr>
            <w:fldChar w:fldCharType="begin"/>
          </w:r>
          <w:r>
            <w:rPr>
              <w:color w:val="auto"/>
              <w:spacing w:val="0"/>
              <w:position w:val="0"/>
            </w:rPr>
            <w:instrText xml:space="preserve"> HYPERLINK \l "bookmark77" </w:instrText>
          </w:r>
          <w:r>
            <w:rPr>
              <w:color w:val="auto"/>
              <w:spacing w:val="0"/>
              <w:position w:val="0"/>
            </w:rPr>
            <w:fldChar w:fldCharType="separate"/>
          </w:r>
          <w:r>
            <w:rPr>
              <w:rFonts w:ascii="Times New Roman" w:hAnsi="Times New Roman" w:eastAsia="Times New Roman" w:cs="Times New Roman"/>
              <w:color w:val="auto"/>
              <w:spacing w:val="0"/>
              <w:position w:val="0"/>
              <w:sz w:val="20"/>
              <w:szCs w:val="20"/>
              <w:lang w:eastAsia="zh-CN"/>
            </w:rPr>
            <w:t xml:space="preserve">9. </w:t>
          </w:r>
          <w:r>
            <w:rPr>
              <w:rFonts w:ascii="宋体" w:hAnsi="宋体" w:eastAsia="宋体" w:cs="宋体"/>
              <w:color w:val="auto"/>
              <w:spacing w:val="0"/>
              <w:position w:val="0"/>
              <w:sz w:val="20"/>
              <w:szCs w:val="20"/>
              <w:lang w:eastAsia="zh-CN"/>
            </w:rPr>
            <w:t xml:space="preserve"> </w:t>
          </w:r>
          <w:r>
            <w:rPr>
              <w:rFonts w:hint="eastAsia" w:ascii="宋体" w:hAnsi="宋体" w:eastAsia="宋体" w:cs="宋体"/>
              <w:color w:val="auto"/>
              <w:spacing w:val="0"/>
              <w:position w:val="0"/>
              <w:sz w:val="20"/>
              <w:szCs w:val="20"/>
              <w:lang w:val="en-US" w:eastAsia="zh-CN"/>
            </w:rPr>
            <w:t>服务方案</w:t>
          </w:r>
          <w:r>
            <w:rPr>
              <w:rFonts w:ascii="宋体" w:hAnsi="宋体" w:eastAsia="宋体" w:cs="宋体"/>
              <w:color w:val="auto"/>
              <w:spacing w:val="0"/>
              <w:position w:val="0"/>
              <w:sz w:val="20"/>
              <w:szCs w:val="20"/>
              <w:lang w:eastAsia="zh-CN"/>
            </w:rPr>
            <w:t xml:space="preserve"> </w:t>
          </w:r>
          <w:r>
            <w:rPr>
              <w:rFonts w:ascii="宋体" w:hAnsi="宋体" w:eastAsia="宋体" w:cs="宋体"/>
              <w:color w:val="auto"/>
              <w:spacing w:val="0"/>
              <w:position w:val="0"/>
              <w:sz w:val="20"/>
              <w:szCs w:val="20"/>
              <w:lang w:eastAsia="zh-CN"/>
            </w:rPr>
            <w:tab/>
          </w:r>
          <w:r>
            <w:rPr>
              <w:rFonts w:hint="eastAsia" w:ascii="Times New Roman" w:hAnsi="Times New Roman" w:eastAsia="Times New Roman" w:cs="Times New Roman"/>
              <w:color w:val="auto"/>
              <w:spacing w:val="0"/>
              <w:position w:val="0"/>
              <w:sz w:val="20"/>
              <w:szCs w:val="20"/>
              <w:lang w:val="en-US" w:eastAsia="zh-CN"/>
            </w:rPr>
            <w:t>6</w:t>
          </w:r>
          <w:r>
            <w:rPr>
              <w:rFonts w:hint="eastAsia" w:ascii="Times New Roman" w:hAnsi="Times New Roman" w:eastAsia="宋体" w:cs="Times New Roman"/>
              <w:color w:val="auto"/>
              <w:spacing w:val="0"/>
              <w:position w:val="0"/>
              <w:sz w:val="20"/>
              <w:szCs w:val="20"/>
              <w:lang w:eastAsia="zh-CN"/>
            </w:rPr>
            <w:fldChar w:fldCharType="end"/>
          </w:r>
          <w:r>
            <w:rPr>
              <w:rFonts w:hint="eastAsia" w:ascii="Times New Roman" w:hAnsi="Times New Roman" w:eastAsia="Times New Roman" w:cs="Times New Roman"/>
              <w:color w:val="auto"/>
              <w:spacing w:val="0"/>
              <w:position w:val="0"/>
              <w:sz w:val="20"/>
              <w:szCs w:val="20"/>
              <w:lang w:val="en-US" w:eastAsia="zh-CN"/>
            </w:rPr>
            <w:t>0</w:t>
          </w:r>
        </w:p>
        <w:p w14:paraId="0D6BF20F">
          <w:pPr>
            <w:pageBreakBefore w:val="0"/>
            <w:widowControl w:val="0"/>
            <w:tabs>
              <w:tab w:val="right" w:leader="dot" w:pos="9065"/>
            </w:tabs>
            <w:wordWrap/>
            <w:overflowPunct/>
            <w:topLinePunct w:val="0"/>
            <w:bidi w:val="0"/>
            <w:spacing w:before="65" w:line="194" w:lineRule="auto"/>
            <w:ind w:left="16"/>
            <w:rPr>
              <w:rFonts w:ascii="Times New Roman" w:hAnsi="Times New Roman" w:eastAsia="宋体" w:cs="Times New Roman"/>
              <w:color w:val="auto"/>
              <w:spacing w:val="0"/>
              <w:position w:val="0"/>
              <w:sz w:val="20"/>
              <w:szCs w:val="20"/>
              <w:lang w:eastAsia="zh-CN"/>
            </w:rPr>
          </w:pPr>
          <w:r>
            <w:rPr>
              <w:color w:val="auto"/>
              <w:spacing w:val="0"/>
              <w:position w:val="0"/>
            </w:rPr>
            <w:fldChar w:fldCharType="begin"/>
          </w:r>
          <w:r>
            <w:rPr>
              <w:color w:val="auto"/>
              <w:spacing w:val="0"/>
              <w:position w:val="0"/>
            </w:rPr>
            <w:instrText xml:space="preserve"> HYPERLINK \l "bookmark78" </w:instrText>
          </w:r>
          <w:r>
            <w:rPr>
              <w:color w:val="auto"/>
              <w:spacing w:val="0"/>
              <w:position w:val="0"/>
            </w:rPr>
            <w:fldChar w:fldCharType="separate"/>
          </w:r>
          <w:r>
            <w:rPr>
              <w:rFonts w:ascii="Times New Roman" w:hAnsi="Times New Roman" w:eastAsia="Times New Roman" w:cs="Times New Roman"/>
              <w:color w:val="auto"/>
              <w:spacing w:val="0"/>
              <w:position w:val="0"/>
              <w:sz w:val="20"/>
              <w:szCs w:val="20"/>
              <w:lang w:eastAsia="zh-CN"/>
            </w:rPr>
            <w:t>10.</w:t>
          </w:r>
          <w:r>
            <w:rPr>
              <w:rFonts w:ascii="Times New Roman" w:hAnsi="Times New Roman" w:eastAsia="Times New Roman" w:cs="Times New Roman"/>
              <w:color w:val="auto"/>
              <w:spacing w:val="0"/>
              <w:w w:val="101"/>
              <w:position w:val="0"/>
              <w:sz w:val="20"/>
              <w:szCs w:val="20"/>
              <w:lang w:eastAsia="zh-CN"/>
            </w:rPr>
            <w:t xml:space="preserve">  </w:t>
          </w:r>
          <w:r>
            <w:rPr>
              <w:rFonts w:ascii="宋体" w:hAnsi="宋体" w:eastAsia="宋体" w:cs="宋体"/>
              <w:color w:val="auto"/>
              <w:spacing w:val="0"/>
              <w:position w:val="0"/>
              <w:sz w:val="20"/>
              <w:szCs w:val="20"/>
              <w:lang w:eastAsia="zh-CN"/>
            </w:rPr>
            <w:t xml:space="preserve">与技术、商务等评审计分有关的资料 </w:t>
          </w:r>
          <w:r>
            <w:rPr>
              <w:rFonts w:ascii="宋体" w:hAnsi="宋体" w:eastAsia="宋体" w:cs="宋体"/>
              <w:color w:val="auto"/>
              <w:spacing w:val="0"/>
              <w:position w:val="0"/>
              <w:sz w:val="20"/>
              <w:szCs w:val="20"/>
              <w:lang w:eastAsia="zh-CN"/>
            </w:rPr>
            <w:tab/>
          </w:r>
          <w:r>
            <w:rPr>
              <w:rFonts w:hint="eastAsia" w:ascii="Times New Roman" w:hAnsi="Times New Roman" w:eastAsia="Times New Roman" w:cs="Times New Roman"/>
              <w:color w:val="auto"/>
              <w:spacing w:val="0"/>
              <w:position w:val="0"/>
              <w:sz w:val="20"/>
              <w:szCs w:val="20"/>
              <w:lang w:val="en-US" w:eastAsia="zh-CN"/>
            </w:rPr>
            <w:t>6</w:t>
          </w:r>
          <w:r>
            <w:rPr>
              <w:rFonts w:ascii="Times New Roman" w:hAnsi="Times New Roman" w:eastAsia="Times New Roman" w:cs="Times New Roman"/>
              <w:color w:val="auto"/>
              <w:spacing w:val="0"/>
              <w:position w:val="0"/>
              <w:sz w:val="20"/>
              <w:szCs w:val="20"/>
              <w:lang w:eastAsia="zh-CN"/>
            </w:rPr>
            <w:fldChar w:fldCharType="end"/>
          </w:r>
          <w:r>
            <w:rPr>
              <w:rFonts w:hint="eastAsia" w:ascii="Times New Roman" w:hAnsi="Times New Roman" w:eastAsia="Times New Roman" w:cs="Times New Roman"/>
              <w:color w:val="auto"/>
              <w:spacing w:val="0"/>
              <w:position w:val="0"/>
              <w:sz w:val="20"/>
              <w:szCs w:val="20"/>
              <w:lang w:val="en-US" w:eastAsia="zh-CN"/>
            </w:rPr>
            <w:t>1</w:t>
          </w:r>
        </w:p>
        <w:p w14:paraId="02BB3039">
          <w:pPr>
            <w:pageBreakBefore w:val="0"/>
            <w:widowControl w:val="0"/>
            <w:tabs>
              <w:tab w:val="right" w:leader="dot" w:pos="9065"/>
            </w:tabs>
            <w:wordWrap/>
            <w:overflowPunct/>
            <w:topLinePunct w:val="0"/>
            <w:bidi w:val="0"/>
            <w:spacing w:before="61" w:line="193" w:lineRule="auto"/>
            <w:rPr>
              <w:rFonts w:ascii="Times New Roman" w:hAnsi="Times New Roman" w:eastAsia="宋体" w:cs="Times New Roman"/>
              <w:color w:val="auto"/>
              <w:spacing w:val="0"/>
              <w:position w:val="0"/>
              <w:sz w:val="20"/>
              <w:szCs w:val="20"/>
              <w:lang w:eastAsia="zh-CN"/>
            </w:rPr>
          </w:pPr>
          <w:r>
            <w:rPr>
              <w:color w:val="auto"/>
              <w:spacing w:val="0"/>
              <w:position w:val="0"/>
            </w:rPr>
            <w:fldChar w:fldCharType="begin"/>
          </w:r>
          <w:r>
            <w:rPr>
              <w:color w:val="auto"/>
              <w:spacing w:val="0"/>
              <w:position w:val="0"/>
            </w:rPr>
            <w:instrText xml:space="preserve"> HYPERLINK \l "bookmark79" </w:instrText>
          </w:r>
          <w:r>
            <w:rPr>
              <w:color w:val="auto"/>
              <w:spacing w:val="0"/>
              <w:position w:val="0"/>
            </w:rPr>
            <w:fldChar w:fldCharType="separate"/>
          </w:r>
          <w:r>
            <w:rPr>
              <w:rFonts w:ascii="宋体" w:hAnsi="宋体" w:eastAsia="宋体" w:cs="宋体"/>
              <w:color w:val="auto"/>
              <w:spacing w:val="0"/>
              <w:position w:val="0"/>
              <w:sz w:val="20"/>
              <w:szCs w:val="20"/>
              <w:lang w:eastAsia="zh-CN"/>
            </w:rPr>
            <w:t xml:space="preserve">第五章  采购需求 </w:t>
          </w:r>
          <w:r>
            <w:rPr>
              <w:rFonts w:ascii="宋体" w:hAnsi="宋体" w:eastAsia="宋体" w:cs="宋体"/>
              <w:color w:val="auto"/>
              <w:spacing w:val="0"/>
              <w:position w:val="0"/>
              <w:sz w:val="20"/>
              <w:szCs w:val="20"/>
              <w:lang w:eastAsia="zh-CN"/>
            </w:rPr>
            <w:tab/>
          </w:r>
          <w:r>
            <w:rPr>
              <w:rFonts w:hint="eastAsia" w:ascii="Times New Roman" w:hAnsi="Times New Roman" w:eastAsia="Times New Roman" w:cs="Times New Roman"/>
              <w:color w:val="auto"/>
              <w:spacing w:val="0"/>
              <w:position w:val="0"/>
              <w:sz w:val="20"/>
              <w:szCs w:val="20"/>
              <w:lang w:val="en-US" w:eastAsia="zh-CN"/>
            </w:rPr>
            <w:t>6</w:t>
          </w:r>
          <w:r>
            <w:rPr>
              <w:rFonts w:hint="eastAsia" w:ascii="Times New Roman" w:hAnsi="Times New Roman" w:eastAsia="宋体" w:cs="Times New Roman"/>
              <w:color w:val="auto"/>
              <w:spacing w:val="0"/>
              <w:position w:val="0"/>
              <w:sz w:val="20"/>
              <w:szCs w:val="20"/>
              <w:lang w:eastAsia="zh-CN"/>
            </w:rPr>
            <w:fldChar w:fldCharType="end"/>
          </w:r>
          <w:r>
            <w:rPr>
              <w:rFonts w:hint="eastAsia" w:ascii="Times New Roman" w:hAnsi="Times New Roman" w:eastAsia="Times New Roman" w:cs="Times New Roman"/>
              <w:color w:val="auto"/>
              <w:spacing w:val="0"/>
              <w:position w:val="0"/>
              <w:sz w:val="20"/>
              <w:szCs w:val="20"/>
              <w:lang w:val="en-US" w:eastAsia="zh-CN"/>
            </w:rPr>
            <w:t>2</w:t>
          </w:r>
        </w:p>
        <w:p w14:paraId="2B5C7D27">
          <w:pPr>
            <w:pageBreakBefore w:val="0"/>
            <w:widowControl w:val="0"/>
            <w:tabs>
              <w:tab w:val="right" w:leader="dot" w:pos="9065"/>
            </w:tabs>
            <w:wordWrap/>
            <w:overflowPunct/>
            <w:topLinePunct w:val="0"/>
            <w:bidi w:val="0"/>
            <w:spacing w:before="64" w:line="193" w:lineRule="auto"/>
            <w:ind w:left="3"/>
            <w:rPr>
              <w:rFonts w:ascii="Times New Roman" w:hAnsi="Times New Roman" w:eastAsia="宋体" w:cs="Times New Roman"/>
              <w:color w:val="auto"/>
              <w:spacing w:val="0"/>
              <w:position w:val="0"/>
              <w:sz w:val="20"/>
              <w:szCs w:val="20"/>
              <w:lang w:eastAsia="zh-CN"/>
            </w:rPr>
          </w:pPr>
          <w:r>
            <w:rPr>
              <w:color w:val="auto"/>
              <w:spacing w:val="0"/>
              <w:position w:val="0"/>
            </w:rPr>
            <w:fldChar w:fldCharType="begin"/>
          </w:r>
          <w:r>
            <w:rPr>
              <w:color w:val="auto"/>
              <w:spacing w:val="0"/>
              <w:position w:val="0"/>
            </w:rPr>
            <w:instrText xml:space="preserve"> HYPERLINK \l "bookmark80" </w:instrText>
          </w:r>
          <w:r>
            <w:rPr>
              <w:color w:val="auto"/>
              <w:spacing w:val="0"/>
              <w:position w:val="0"/>
            </w:rPr>
            <w:fldChar w:fldCharType="separate"/>
          </w:r>
          <w:r>
            <w:rPr>
              <w:rFonts w:ascii="宋体" w:hAnsi="宋体" w:eastAsia="宋体" w:cs="宋体"/>
              <w:color w:val="auto"/>
              <w:spacing w:val="0"/>
              <w:position w:val="0"/>
              <w:sz w:val="20"/>
              <w:szCs w:val="20"/>
              <w:lang w:eastAsia="zh-CN"/>
            </w:rPr>
            <w:t>一、</w:t>
          </w:r>
          <w:r>
            <w:rPr>
              <w:rFonts w:hint="eastAsia" w:ascii="宋体" w:hAnsi="宋体" w:eastAsia="宋体" w:cs="宋体"/>
              <w:color w:val="auto"/>
              <w:spacing w:val="0"/>
              <w:position w:val="0"/>
              <w:sz w:val="20"/>
              <w:szCs w:val="20"/>
              <w:lang w:val="en-US" w:eastAsia="zh-CN"/>
            </w:rPr>
            <w:t>采购</w:t>
          </w:r>
          <w:r>
            <w:rPr>
              <w:rFonts w:ascii="宋体" w:hAnsi="宋体" w:eastAsia="宋体" w:cs="宋体"/>
              <w:color w:val="auto"/>
              <w:spacing w:val="0"/>
              <w:position w:val="0"/>
              <w:sz w:val="20"/>
              <w:szCs w:val="20"/>
              <w:lang w:eastAsia="zh-CN"/>
            </w:rPr>
            <w:t xml:space="preserve">需求表 </w:t>
          </w:r>
          <w:r>
            <w:rPr>
              <w:rFonts w:ascii="宋体" w:hAnsi="宋体" w:eastAsia="宋体" w:cs="宋体"/>
              <w:color w:val="auto"/>
              <w:spacing w:val="0"/>
              <w:position w:val="0"/>
              <w:sz w:val="20"/>
              <w:szCs w:val="20"/>
              <w:lang w:eastAsia="zh-CN"/>
            </w:rPr>
            <w:tab/>
          </w:r>
          <w:r>
            <w:rPr>
              <w:rFonts w:hint="eastAsia" w:ascii="Times New Roman" w:hAnsi="Times New Roman" w:eastAsia="Times New Roman" w:cs="Times New Roman"/>
              <w:color w:val="auto"/>
              <w:spacing w:val="0"/>
              <w:position w:val="0"/>
              <w:sz w:val="20"/>
              <w:szCs w:val="20"/>
              <w:lang w:val="en-US" w:eastAsia="zh-CN"/>
            </w:rPr>
            <w:t>6</w:t>
          </w:r>
          <w:r>
            <w:rPr>
              <w:rFonts w:hint="eastAsia" w:ascii="Times New Roman" w:hAnsi="Times New Roman" w:eastAsia="宋体" w:cs="Times New Roman"/>
              <w:color w:val="auto"/>
              <w:spacing w:val="0"/>
              <w:position w:val="0"/>
              <w:sz w:val="20"/>
              <w:szCs w:val="20"/>
              <w:lang w:eastAsia="zh-CN"/>
            </w:rPr>
            <w:fldChar w:fldCharType="end"/>
          </w:r>
          <w:r>
            <w:rPr>
              <w:rFonts w:hint="eastAsia" w:ascii="Times New Roman" w:hAnsi="Times New Roman" w:eastAsia="Times New Roman" w:cs="Times New Roman"/>
              <w:color w:val="auto"/>
              <w:spacing w:val="0"/>
              <w:position w:val="0"/>
              <w:sz w:val="20"/>
              <w:szCs w:val="20"/>
              <w:lang w:val="en-US" w:eastAsia="zh-CN"/>
            </w:rPr>
            <w:t>2</w:t>
          </w:r>
        </w:p>
        <w:p w14:paraId="4E0A2988">
          <w:pPr>
            <w:pageBreakBefore w:val="0"/>
            <w:widowControl w:val="0"/>
            <w:tabs>
              <w:tab w:val="right" w:leader="dot" w:pos="9065"/>
            </w:tabs>
            <w:wordWrap/>
            <w:overflowPunct/>
            <w:topLinePunct w:val="0"/>
            <w:bidi w:val="0"/>
            <w:spacing w:before="62" w:line="194" w:lineRule="auto"/>
            <w:ind w:left="3"/>
            <w:rPr>
              <w:rFonts w:ascii="Times New Roman" w:hAnsi="Times New Roman" w:eastAsia="Times New Roman" w:cs="Times New Roman"/>
              <w:color w:val="auto"/>
              <w:spacing w:val="0"/>
              <w:position w:val="0"/>
              <w:sz w:val="20"/>
              <w:szCs w:val="20"/>
              <w:lang w:eastAsia="zh-CN"/>
            </w:rPr>
          </w:pPr>
          <w:r>
            <w:rPr>
              <w:color w:val="auto"/>
              <w:spacing w:val="0"/>
              <w:position w:val="0"/>
            </w:rPr>
            <w:fldChar w:fldCharType="begin"/>
          </w:r>
          <w:r>
            <w:rPr>
              <w:color w:val="auto"/>
              <w:spacing w:val="0"/>
              <w:position w:val="0"/>
            </w:rPr>
            <w:instrText xml:space="preserve"> HYPERLINK \l "bookmark81" </w:instrText>
          </w:r>
          <w:r>
            <w:rPr>
              <w:color w:val="auto"/>
              <w:spacing w:val="0"/>
              <w:position w:val="0"/>
            </w:rPr>
            <w:fldChar w:fldCharType="separate"/>
          </w:r>
          <w:r>
            <w:rPr>
              <w:rFonts w:ascii="宋体" w:hAnsi="宋体" w:eastAsia="宋体" w:cs="宋体"/>
              <w:color w:val="auto"/>
              <w:spacing w:val="0"/>
              <w:position w:val="0"/>
              <w:sz w:val="20"/>
              <w:szCs w:val="20"/>
              <w:lang w:eastAsia="zh-CN"/>
            </w:rPr>
            <w:t>二、</w:t>
          </w:r>
          <w:r>
            <w:rPr>
              <w:rFonts w:hint="eastAsia" w:ascii="宋体" w:hAnsi="宋体" w:eastAsia="宋体" w:cs="宋体"/>
              <w:color w:val="auto"/>
              <w:spacing w:val="0"/>
              <w:position w:val="0"/>
              <w:sz w:val="20"/>
              <w:szCs w:val="20"/>
              <w:lang w:val="en-US" w:eastAsia="zh-CN"/>
            </w:rPr>
            <w:t>采购</w:t>
          </w:r>
          <w:r>
            <w:rPr>
              <w:rFonts w:ascii="宋体" w:hAnsi="宋体" w:eastAsia="宋体" w:cs="宋体"/>
              <w:color w:val="auto"/>
              <w:spacing w:val="0"/>
              <w:position w:val="0"/>
              <w:sz w:val="20"/>
              <w:szCs w:val="20"/>
              <w:lang w:eastAsia="zh-CN"/>
            </w:rPr>
            <w:t xml:space="preserve">需求 </w:t>
          </w:r>
          <w:r>
            <w:rPr>
              <w:rFonts w:ascii="宋体" w:hAnsi="宋体" w:eastAsia="宋体" w:cs="宋体"/>
              <w:color w:val="auto"/>
              <w:spacing w:val="0"/>
              <w:position w:val="0"/>
              <w:sz w:val="20"/>
              <w:szCs w:val="20"/>
              <w:lang w:eastAsia="zh-CN"/>
            </w:rPr>
            <w:tab/>
          </w:r>
          <w:r>
            <w:rPr>
              <w:rFonts w:hint="eastAsia" w:ascii="Times New Roman" w:hAnsi="Times New Roman" w:eastAsia="Times New Roman" w:cs="Times New Roman"/>
              <w:color w:val="auto"/>
              <w:spacing w:val="0"/>
              <w:position w:val="0"/>
              <w:sz w:val="20"/>
              <w:szCs w:val="20"/>
              <w:lang w:val="en-US" w:eastAsia="zh-CN"/>
            </w:rPr>
            <w:t>63</w:t>
          </w:r>
          <w:r>
            <w:rPr>
              <w:rFonts w:hint="eastAsia" w:ascii="Times New Roman" w:hAnsi="Times New Roman" w:eastAsia="宋体" w:cs="Times New Roman"/>
              <w:color w:val="auto"/>
              <w:spacing w:val="0"/>
              <w:position w:val="0"/>
              <w:sz w:val="20"/>
              <w:szCs w:val="20"/>
              <w:lang w:eastAsia="zh-CN"/>
            </w:rPr>
            <w:fldChar w:fldCharType="end"/>
          </w:r>
        </w:p>
        <w:p w14:paraId="3F9AE73F">
          <w:pPr>
            <w:pageBreakBefore w:val="0"/>
            <w:widowControl w:val="0"/>
            <w:tabs>
              <w:tab w:val="right" w:leader="dot" w:pos="9065"/>
            </w:tabs>
            <w:wordWrap/>
            <w:overflowPunct/>
            <w:topLinePunct w:val="0"/>
            <w:bidi w:val="0"/>
            <w:spacing w:before="64" w:line="227" w:lineRule="auto"/>
            <w:rPr>
              <w:rFonts w:ascii="Times New Roman" w:hAnsi="Times New Roman" w:eastAsia="Times New Roman" w:cs="Times New Roman"/>
              <w:color w:val="auto"/>
              <w:spacing w:val="0"/>
              <w:position w:val="0"/>
              <w:sz w:val="20"/>
              <w:szCs w:val="20"/>
            </w:rPr>
          </w:pPr>
          <w:r>
            <w:rPr>
              <w:color w:val="auto"/>
              <w:spacing w:val="0"/>
              <w:position w:val="0"/>
            </w:rPr>
            <w:fldChar w:fldCharType="begin"/>
          </w:r>
          <w:r>
            <w:rPr>
              <w:color w:val="auto"/>
              <w:spacing w:val="0"/>
              <w:position w:val="0"/>
            </w:rPr>
            <w:instrText xml:space="preserve"> HYPERLINK \l "bookmark82" </w:instrText>
          </w:r>
          <w:r>
            <w:rPr>
              <w:color w:val="auto"/>
              <w:spacing w:val="0"/>
              <w:position w:val="0"/>
            </w:rPr>
            <w:fldChar w:fldCharType="separate"/>
          </w:r>
          <w:r>
            <w:rPr>
              <w:rFonts w:ascii="宋体" w:hAnsi="宋体" w:eastAsia="宋体" w:cs="宋体"/>
              <w:color w:val="auto"/>
              <w:spacing w:val="0"/>
              <w:position w:val="0"/>
              <w:sz w:val="20"/>
              <w:szCs w:val="20"/>
            </w:rPr>
            <w:t>第六章  评</w:t>
          </w:r>
          <w:r>
            <w:rPr>
              <w:rFonts w:ascii="宋体" w:hAnsi="宋体" w:eastAsia="宋体" w:cs="宋体"/>
              <w:color w:val="auto"/>
              <w:spacing w:val="0"/>
              <w:position w:val="0"/>
              <w:sz w:val="20"/>
              <w:szCs w:val="20"/>
              <w:lang w:eastAsia="zh-CN"/>
            </w:rPr>
            <w:t>标</w:t>
          </w:r>
          <w:r>
            <w:rPr>
              <w:rFonts w:hint="eastAsia" w:ascii="宋体" w:hAnsi="宋体" w:eastAsia="宋体" w:cs="宋体"/>
              <w:color w:val="auto"/>
              <w:spacing w:val="0"/>
              <w:position w:val="0"/>
              <w:sz w:val="20"/>
              <w:szCs w:val="20"/>
              <w:lang w:val="en-US" w:eastAsia="zh-CN"/>
            </w:rPr>
            <w:t>标准</w:t>
          </w:r>
          <w:r>
            <w:rPr>
              <w:rFonts w:ascii="宋体" w:hAnsi="宋体" w:eastAsia="宋体" w:cs="宋体"/>
              <w:color w:val="auto"/>
              <w:spacing w:val="0"/>
              <w:position w:val="0"/>
              <w:sz w:val="20"/>
              <w:szCs w:val="20"/>
              <w:lang w:eastAsia="zh-CN"/>
            </w:rPr>
            <w:t xml:space="preserve"> </w:t>
          </w:r>
          <w:r>
            <w:rPr>
              <w:rFonts w:ascii="宋体" w:hAnsi="宋体" w:eastAsia="宋体" w:cs="宋体"/>
              <w:color w:val="auto"/>
              <w:spacing w:val="0"/>
              <w:position w:val="0"/>
              <w:sz w:val="20"/>
              <w:szCs w:val="20"/>
            </w:rPr>
            <w:tab/>
          </w:r>
          <w:r>
            <w:rPr>
              <w:rFonts w:hint="eastAsia" w:ascii="Times New Roman" w:hAnsi="Times New Roman" w:eastAsia="Times New Roman" w:cs="Times New Roman"/>
              <w:color w:val="auto"/>
              <w:spacing w:val="0"/>
              <w:position w:val="0"/>
              <w:sz w:val="20"/>
              <w:szCs w:val="20"/>
              <w:lang w:val="en-US" w:eastAsia="zh-CN"/>
            </w:rPr>
            <w:t>64</w:t>
          </w:r>
          <w:r>
            <w:rPr>
              <w:rFonts w:hint="eastAsia" w:ascii="Times New Roman" w:hAnsi="Times New Roman" w:eastAsia="宋体" w:cs="Times New Roman"/>
              <w:color w:val="auto"/>
              <w:spacing w:val="0"/>
              <w:position w:val="0"/>
              <w:sz w:val="20"/>
              <w:szCs w:val="20"/>
              <w:lang w:eastAsia="zh-CN"/>
            </w:rPr>
            <w:fldChar w:fldCharType="end"/>
          </w:r>
        </w:p>
      </w:sdtContent>
    </w:sdt>
    <w:p w14:paraId="1B77A99F">
      <w:pPr>
        <w:pageBreakBefore w:val="0"/>
        <w:widowControl w:val="0"/>
        <w:wordWrap/>
        <w:overflowPunct/>
        <w:topLinePunct w:val="0"/>
        <w:bidi w:val="0"/>
        <w:spacing w:line="250" w:lineRule="auto"/>
        <w:rPr>
          <w:color w:val="auto"/>
          <w:spacing w:val="0"/>
          <w:position w:val="0"/>
        </w:rPr>
      </w:pPr>
    </w:p>
    <w:p w14:paraId="3AAA620C">
      <w:pPr>
        <w:pageBreakBefore w:val="0"/>
        <w:widowControl w:val="0"/>
        <w:wordWrap/>
        <w:overflowPunct/>
        <w:topLinePunct w:val="0"/>
        <w:bidi w:val="0"/>
        <w:spacing w:line="251" w:lineRule="auto"/>
        <w:rPr>
          <w:color w:val="auto"/>
          <w:spacing w:val="0"/>
          <w:position w:val="0"/>
        </w:rPr>
      </w:pPr>
    </w:p>
    <w:p w14:paraId="2B73E2AF">
      <w:pPr>
        <w:pageBreakBefore w:val="0"/>
        <w:widowControl w:val="0"/>
        <w:wordWrap/>
        <w:overflowPunct/>
        <w:topLinePunct w:val="0"/>
        <w:bidi w:val="0"/>
        <w:spacing w:line="219" w:lineRule="auto"/>
        <w:rPr>
          <w:rFonts w:ascii="宋体" w:hAnsi="宋体" w:eastAsia="宋体" w:cs="宋体"/>
          <w:color w:val="auto"/>
          <w:spacing w:val="0"/>
          <w:position w:val="0"/>
          <w:sz w:val="24"/>
          <w:szCs w:val="24"/>
          <w:lang w:eastAsia="zh-CN"/>
        </w:rPr>
        <w:sectPr>
          <w:footerReference r:id="rId3" w:type="default"/>
          <w:pgSz w:w="11906" w:h="16839"/>
          <w:pgMar w:top="1236" w:right="1416" w:bottom="1153" w:left="1424" w:header="0" w:footer="994" w:gutter="0"/>
          <w:pgNumType w:fmt="decimal"/>
          <w:cols w:space="720" w:num="1"/>
        </w:sectPr>
      </w:pPr>
    </w:p>
    <w:p w14:paraId="012336E1">
      <w:pPr>
        <w:pageBreakBefore w:val="0"/>
        <w:widowControl w:val="0"/>
        <w:wordWrap/>
        <w:overflowPunct/>
        <w:topLinePunct w:val="0"/>
        <w:bidi w:val="0"/>
        <w:spacing w:before="63" w:line="224" w:lineRule="auto"/>
        <w:ind w:left="3357" w:leftChars="0" w:hanging="3357" w:hangingChars="1599"/>
        <w:jc w:val="center"/>
        <w:outlineLvl w:val="0"/>
        <w:rPr>
          <w:rFonts w:ascii="宋体" w:hAnsi="宋体" w:eastAsia="宋体" w:cs="宋体"/>
          <w:color w:val="auto"/>
          <w:spacing w:val="0"/>
          <w:position w:val="0"/>
          <w:sz w:val="31"/>
          <w:szCs w:val="31"/>
        </w:rPr>
      </w:pPr>
      <w:r>
        <w:rPr>
          <w:color w:val="auto"/>
          <w:spacing w:val="0"/>
          <w:position w:val="0"/>
        </w:rPr>
        <mc:AlternateContent>
          <mc:Choice Requires="wps">
            <w:drawing>
              <wp:anchor distT="0" distB="0" distL="114300" distR="114300" simplePos="0" relativeHeight="251659264" behindDoc="0" locked="0" layoutInCell="0" allowOverlap="1">
                <wp:simplePos x="0" y="0"/>
                <wp:positionH relativeFrom="page">
                  <wp:posOffset>7556500</wp:posOffset>
                </wp:positionH>
                <wp:positionV relativeFrom="page">
                  <wp:posOffset>4673600</wp:posOffset>
                </wp:positionV>
                <wp:extent cx="3810" cy="302895"/>
                <wp:effectExtent l="3175" t="6350" r="2540" b="5080"/>
                <wp:wrapNone/>
                <wp:docPr id="4" name="Rectangle 2"/>
                <wp:cNvGraphicFramePr/>
                <a:graphic xmlns:a="http://schemas.openxmlformats.org/drawingml/2006/main">
                  <a:graphicData uri="http://schemas.microsoft.com/office/word/2010/wordprocessingShape">
                    <wps:wsp>
                      <wps:cNvSpPr>
                        <a:spLocks noChangeArrowheads="1"/>
                      </wps:cNvSpPr>
                      <wps:spPr bwMode="auto">
                        <a:xfrm>
                          <a:off x="0" y="0"/>
                          <a:ext cx="3810" cy="302895"/>
                        </a:xfrm>
                        <a:prstGeom prst="rect">
                          <a:avLst/>
                        </a:prstGeom>
                        <a:solidFill>
                          <a:srgbClr val="000000">
                            <a:alpha val="75294"/>
                          </a:srgbClr>
                        </a:solidFill>
                        <a:ln>
                          <a:noFill/>
                        </a:ln>
                      </wps:spPr>
                      <wps:bodyPr rot="0" vert="horz" wrap="square" lIns="91440" tIns="45720" rIns="91440" bIns="45720" anchor="t" anchorCtr="0" upright="1">
                        <a:noAutofit/>
                      </wps:bodyPr>
                    </wps:wsp>
                  </a:graphicData>
                </a:graphic>
              </wp:anchor>
            </w:drawing>
          </mc:Choice>
          <mc:Fallback>
            <w:pict>
              <v:rect id="Rectangle 2" o:spid="_x0000_s1026" o:spt="1" style="position:absolute;left:0pt;margin-left:595pt;margin-top:368pt;height:23.85pt;width:0.3pt;mso-position-horizontal-relative:page;mso-position-vertical-relative:page;z-index:251659264;mso-width-relative:page;mso-height-relative:page;" fillcolor="#000000" filled="t" stroked="f" coordsize="21600,21600" o:allowincell="f" o:gfxdata="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AgAFdg2QAA&#10;AA0BAAAPAAAAAAAAAAEAIAAAACIAAABkcnMvZG93bnJldi54bWxQSwECFAAUAAAACACHTuJAm9Fh&#10;gh0CAABHBAAADgAAAAAAAAABACAAAAAoAQAAZHJzL2Uyb0RvYy54bWxQSwUGAAAAAAYABgBZAQAA&#10;twUAAAAA&#10;">
                <v:fill on="t" opacity="49344f" focussize="0,0"/>
                <v:stroke on="f"/>
                <v:imagedata o:title=""/>
                <o:lock v:ext="edit" aspectratio="f"/>
              </v:rect>
            </w:pict>
          </mc:Fallback>
        </mc:AlternateContent>
      </w:r>
      <w:r>
        <w:rPr>
          <w:color w:val="auto"/>
          <w:spacing w:val="0"/>
          <w:position w:val="0"/>
        </w:rPr>
        <mc:AlternateContent>
          <mc:Choice Requires="wps">
            <w:drawing>
              <wp:anchor distT="0" distB="0" distL="114300" distR="114300" simplePos="0" relativeHeight="251660288" behindDoc="0" locked="0" layoutInCell="0" allowOverlap="1">
                <wp:simplePos x="0" y="0"/>
                <wp:positionH relativeFrom="page">
                  <wp:posOffset>7556500</wp:posOffset>
                </wp:positionH>
                <wp:positionV relativeFrom="page">
                  <wp:posOffset>4976495</wp:posOffset>
                </wp:positionV>
                <wp:extent cx="3810" cy="6350"/>
                <wp:effectExtent l="3175" t="4445" r="2540" b="0"/>
                <wp:wrapNone/>
                <wp:docPr id="3" name="Rectangle 3"/>
                <wp:cNvGraphicFramePr/>
                <a:graphic xmlns:a="http://schemas.openxmlformats.org/drawingml/2006/main">
                  <a:graphicData uri="http://schemas.microsoft.com/office/word/2010/wordprocessingShape">
                    <wps:wsp>
                      <wps:cNvSpPr>
                        <a:spLocks noChangeArrowheads="1"/>
                      </wps:cNvSpPr>
                      <wps:spPr bwMode="auto">
                        <a:xfrm>
                          <a:off x="0" y="0"/>
                          <a:ext cx="3810" cy="6350"/>
                        </a:xfrm>
                        <a:prstGeom prst="rect">
                          <a:avLst/>
                        </a:prstGeom>
                        <a:solidFill>
                          <a:srgbClr val="000000"/>
                        </a:solidFill>
                        <a:ln>
                          <a:noFill/>
                        </a:ln>
                      </wps:spPr>
                      <wps:bodyPr rot="0" vert="horz" wrap="square" lIns="91440" tIns="45720" rIns="91440" bIns="45720" anchor="t" anchorCtr="0" upright="1">
                        <a:noAutofit/>
                      </wps:bodyPr>
                    </wps:wsp>
                  </a:graphicData>
                </a:graphic>
              </wp:anchor>
            </w:drawing>
          </mc:Choice>
          <mc:Fallback>
            <w:pict>
              <v:rect id="Rectangle 3" o:spid="_x0000_s1026" o:spt="1" style="position:absolute;left:0pt;margin-left:595pt;margin-top:391.85pt;height:0.5pt;width:0.3pt;mso-position-horizontal-relative:page;mso-position-vertical-relative:page;z-index:251660288;mso-width-relative:page;mso-height-relative:page;" fillcolor="#000000" filled="t" stroked="f" coordsize="21600,21600" o:allowincell="f" o:gfxdata="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LkHc4XZAAAADQEAAA8AAAAAAAAAAQAg&#10;AAAAIgAAAGRycy9kb3ducmV2LnhtbFBLAQIUABQAAAAIAIdO4kA/reXuDQIAACQEAAAOAAAAAAAA&#10;AAEAIAAAACgBAABkcnMvZTJvRG9jLnhtbFBLBQYAAAAABgAGAFkBAACnBQAAAAA=&#10;">
                <v:fill on="t" focussize="0,0"/>
                <v:stroke on="f"/>
                <v:imagedata o:title=""/>
                <o:lock v:ext="edit" aspectratio="f"/>
              </v:rect>
            </w:pict>
          </mc:Fallback>
        </mc:AlternateContent>
      </w:r>
      <w:bookmarkStart w:id="0" w:name="bookmark1"/>
      <w:bookmarkEnd w:id="0"/>
      <w:r>
        <w:rPr>
          <w:rFonts w:ascii="宋体" w:hAnsi="宋体" w:eastAsia="宋体" w:cs="宋体"/>
          <w:color w:val="auto"/>
          <w:spacing w:val="0"/>
          <w:position w:val="0"/>
          <w:sz w:val="31"/>
          <w:szCs w:val="31"/>
          <w14:textOutline w14:w="5791" w14:cap="sq" w14:cmpd="sng" w14:algn="ctr">
            <w14:solidFill>
              <w14:srgbClr w14:val="000000"/>
            </w14:solidFill>
            <w14:prstDash w14:val="solid"/>
            <w14:bevel/>
          </w14:textOutline>
        </w:rPr>
        <w:t>第一章</w:t>
      </w:r>
      <w:r>
        <w:rPr>
          <w:rFonts w:ascii="宋体" w:hAnsi="宋体" w:eastAsia="宋体" w:cs="宋体"/>
          <w:color w:val="auto"/>
          <w:spacing w:val="0"/>
          <w:position w:val="0"/>
          <w:sz w:val="31"/>
          <w:szCs w:val="31"/>
        </w:rPr>
        <w:t xml:space="preserve">  </w:t>
      </w:r>
      <w:r>
        <w:rPr>
          <w:rFonts w:ascii="宋体" w:hAnsi="宋体" w:eastAsia="宋体" w:cs="宋体"/>
          <w:color w:val="auto"/>
          <w:spacing w:val="0"/>
          <w:position w:val="0"/>
          <w:sz w:val="31"/>
          <w:szCs w:val="31"/>
          <w14:textOutline w14:w="5791" w14:cap="sq" w14:cmpd="sng" w14:algn="ctr">
            <w14:solidFill>
              <w14:srgbClr w14:val="000000"/>
            </w14:solidFill>
            <w14:prstDash w14:val="solid"/>
            <w14:bevel/>
          </w14:textOutline>
        </w:rPr>
        <w:t>投标邀请</w:t>
      </w:r>
    </w:p>
    <w:p w14:paraId="04F5EC1A">
      <w:pPr>
        <w:pageBreakBefore w:val="0"/>
        <w:widowControl w:val="0"/>
        <w:wordWrap/>
        <w:overflowPunct/>
        <w:topLinePunct w:val="0"/>
        <w:bidi w:val="0"/>
        <w:spacing w:before="90"/>
        <w:rPr>
          <w:color w:val="auto"/>
          <w:spacing w:val="0"/>
          <w:position w:val="0"/>
        </w:rPr>
      </w:pPr>
    </w:p>
    <w:p w14:paraId="0C9A8469">
      <w:pPr>
        <w:pageBreakBefore w:val="0"/>
        <w:widowControl w:val="0"/>
        <w:wordWrap/>
        <w:overflowPunct/>
        <w:topLinePunct w:val="0"/>
        <w:bidi w:val="0"/>
        <w:spacing w:before="90"/>
        <w:rPr>
          <w:color w:val="auto"/>
          <w:spacing w:val="0"/>
          <w:position w:val="0"/>
        </w:rPr>
      </w:pPr>
    </w:p>
    <w:p w14:paraId="722E8BC6">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firstLine="480" w:firstLineChars="200"/>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kern w:val="0"/>
          <w:position w:val="0"/>
          <w:sz w:val="24"/>
          <w:szCs w:val="24"/>
          <w:u w:val="none"/>
          <w:shd w:val="clear" w:color="auto" w:fill="FFFFFF"/>
          <w:lang w:val="en-US" w:eastAsia="zh-CN"/>
        </w:rPr>
        <w:t>本项目</w:t>
      </w:r>
      <w:r>
        <w:rPr>
          <w:rFonts w:hint="eastAsia" w:ascii="宋体" w:hAnsi="宋体" w:eastAsia="宋体" w:cs="宋体"/>
          <w:color w:val="auto"/>
          <w:spacing w:val="0"/>
          <w:kern w:val="0"/>
          <w:position w:val="0"/>
          <w:sz w:val="24"/>
          <w:szCs w:val="24"/>
          <w:shd w:val="clear" w:color="auto" w:fill="FFFFFF"/>
        </w:rPr>
        <w:t>的</w:t>
      </w:r>
      <w:r>
        <w:rPr>
          <w:rFonts w:hint="eastAsia" w:ascii="宋体" w:hAnsi="宋体" w:eastAsia="宋体" w:cs="宋体"/>
          <w:color w:val="auto"/>
          <w:spacing w:val="0"/>
          <w:kern w:val="0"/>
          <w:position w:val="0"/>
          <w:sz w:val="24"/>
          <w:szCs w:val="24"/>
        </w:rPr>
        <w:t>潜在投标人应在</w:t>
      </w:r>
      <w:r>
        <w:rPr>
          <w:rFonts w:hint="eastAsia" w:ascii="宋体" w:hAnsi="宋体" w:eastAsia="宋体" w:cs="宋体"/>
          <w:color w:val="auto"/>
          <w:spacing w:val="0"/>
          <w:kern w:val="0"/>
          <w:position w:val="0"/>
          <w:sz w:val="24"/>
          <w:szCs w:val="24"/>
          <w:u w:val="none"/>
        </w:rPr>
        <w:t>江西省公共资源交易</w:t>
      </w:r>
      <w:r>
        <w:rPr>
          <w:rFonts w:hint="eastAsia" w:ascii="宋体" w:hAnsi="宋体" w:eastAsia="宋体" w:cs="宋体"/>
          <w:color w:val="auto"/>
          <w:spacing w:val="0"/>
          <w:kern w:val="0"/>
          <w:position w:val="0"/>
          <w:sz w:val="24"/>
          <w:szCs w:val="24"/>
          <w:u w:val="none"/>
          <w:lang w:val="en-US" w:eastAsia="zh-CN"/>
        </w:rPr>
        <w:t>平台确认并</w:t>
      </w:r>
      <w:r>
        <w:rPr>
          <w:rFonts w:hint="eastAsia" w:ascii="宋体" w:hAnsi="宋体" w:eastAsia="宋体" w:cs="宋体"/>
          <w:color w:val="auto"/>
          <w:spacing w:val="0"/>
          <w:kern w:val="0"/>
          <w:position w:val="0"/>
          <w:sz w:val="24"/>
          <w:szCs w:val="24"/>
        </w:rPr>
        <w:t>获取招标文件，并于</w:t>
      </w:r>
      <w:r>
        <w:rPr>
          <w:rFonts w:hint="eastAsia" w:ascii="宋体" w:hAnsi="宋体" w:eastAsia="宋体" w:cs="宋体"/>
          <w:color w:val="auto"/>
          <w:spacing w:val="0"/>
          <w:kern w:val="0"/>
          <w:position w:val="0"/>
          <w:sz w:val="24"/>
          <w:szCs w:val="24"/>
          <w:u w:val="single"/>
          <w:lang w:val="en-US" w:eastAsia="zh-CN"/>
        </w:rPr>
        <w:t>2026</w:t>
      </w:r>
      <w:r>
        <w:rPr>
          <w:rFonts w:hint="eastAsia" w:ascii="宋体" w:hAnsi="宋体" w:eastAsia="宋体" w:cs="宋体"/>
          <w:color w:val="auto"/>
          <w:spacing w:val="0"/>
          <w:kern w:val="0"/>
          <w:position w:val="0"/>
          <w:sz w:val="24"/>
          <w:szCs w:val="24"/>
        </w:rPr>
        <w:t>年</w:t>
      </w:r>
      <w:r>
        <w:rPr>
          <w:rFonts w:hint="eastAsia" w:ascii="宋体" w:hAnsi="宋体" w:eastAsia="宋体" w:cs="宋体"/>
          <w:color w:val="auto"/>
          <w:spacing w:val="0"/>
          <w:kern w:val="0"/>
          <w:position w:val="0"/>
          <w:sz w:val="24"/>
          <w:szCs w:val="24"/>
          <w:u w:val="single"/>
          <w:lang w:val="en-US" w:eastAsia="zh-CN"/>
        </w:rPr>
        <w:t>7</w:t>
      </w:r>
      <w:r>
        <w:rPr>
          <w:rFonts w:hint="eastAsia" w:ascii="宋体" w:hAnsi="宋体" w:eastAsia="宋体" w:cs="宋体"/>
          <w:color w:val="auto"/>
          <w:spacing w:val="0"/>
          <w:kern w:val="0"/>
          <w:position w:val="0"/>
          <w:sz w:val="24"/>
          <w:szCs w:val="24"/>
        </w:rPr>
        <w:t>月</w:t>
      </w:r>
      <w:r>
        <w:rPr>
          <w:rFonts w:hint="eastAsia" w:ascii="宋体" w:hAnsi="宋体" w:eastAsia="宋体" w:cs="宋体"/>
          <w:color w:val="auto"/>
          <w:spacing w:val="0"/>
          <w:kern w:val="0"/>
          <w:position w:val="0"/>
          <w:sz w:val="24"/>
          <w:szCs w:val="24"/>
          <w:u w:val="single"/>
          <w:lang w:val="en-US" w:eastAsia="zh-CN"/>
        </w:rPr>
        <w:t>3</w:t>
      </w:r>
      <w:r>
        <w:rPr>
          <w:rFonts w:hint="eastAsia" w:ascii="宋体" w:hAnsi="宋体" w:eastAsia="宋体" w:cs="宋体"/>
          <w:color w:val="auto"/>
          <w:spacing w:val="0"/>
          <w:kern w:val="0"/>
          <w:position w:val="0"/>
          <w:sz w:val="24"/>
          <w:szCs w:val="24"/>
        </w:rPr>
        <w:t>日</w:t>
      </w:r>
      <w:r>
        <w:rPr>
          <w:rFonts w:hint="eastAsia" w:ascii="宋体" w:hAnsi="宋体" w:eastAsia="宋体" w:cs="宋体"/>
          <w:color w:val="auto"/>
          <w:spacing w:val="0"/>
          <w:kern w:val="0"/>
          <w:position w:val="0"/>
          <w:sz w:val="24"/>
          <w:szCs w:val="24"/>
          <w:u w:val="single"/>
          <w:lang w:val="en-US" w:eastAsia="zh-CN"/>
        </w:rPr>
        <w:t>14</w:t>
      </w:r>
      <w:r>
        <w:rPr>
          <w:rFonts w:hint="eastAsia" w:ascii="宋体" w:hAnsi="宋体" w:eastAsia="宋体" w:cs="宋体"/>
          <w:color w:val="auto"/>
          <w:spacing w:val="0"/>
          <w:kern w:val="0"/>
          <w:position w:val="0"/>
          <w:sz w:val="24"/>
          <w:szCs w:val="24"/>
        </w:rPr>
        <w:t>点</w:t>
      </w:r>
      <w:r>
        <w:rPr>
          <w:rFonts w:hint="eastAsia" w:ascii="宋体" w:hAnsi="宋体" w:eastAsia="宋体" w:cs="宋体"/>
          <w:color w:val="auto"/>
          <w:spacing w:val="0"/>
          <w:kern w:val="0"/>
          <w:position w:val="0"/>
          <w:sz w:val="24"/>
          <w:szCs w:val="24"/>
          <w:u w:val="single"/>
          <w:lang w:val="en-US" w:eastAsia="zh-CN"/>
        </w:rPr>
        <w:t>30</w:t>
      </w:r>
      <w:r>
        <w:rPr>
          <w:rFonts w:hint="eastAsia" w:ascii="宋体" w:hAnsi="宋体" w:eastAsia="宋体" w:cs="宋体"/>
          <w:color w:val="auto"/>
          <w:spacing w:val="0"/>
          <w:kern w:val="0"/>
          <w:position w:val="0"/>
          <w:sz w:val="24"/>
          <w:szCs w:val="24"/>
        </w:rPr>
        <w:t>分（北京时间）前</w:t>
      </w:r>
      <w:r>
        <w:rPr>
          <w:rFonts w:hint="eastAsia" w:ascii="宋体" w:hAnsi="宋体" w:eastAsia="宋体" w:cs="宋体"/>
          <w:color w:val="auto"/>
          <w:spacing w:val="0"/>
          <w:kern w:val="0"/>
          <w:position w:val="0"/>
          <w:sz w:val="24"/>
          <w:szCs w:val="24"/>
          <w:lang w:val="en-US" w:eastAsia="zh-CN"/>
        </w:rPr>
        <w:t>提</w:t>
      </w:r>
      <w:r>
        <w:rPr>
          <w:rFonts w:hint="eastAsia" w:ascii="宋体" w:hAnsi="宋体" w:eastAsia="宋体" w:cs="宋体"/>
          <w:color w:val="auto"/>
          <w:spacing w:val="0"/>
          <w:kern w:val="0"/>
          <w:position w:val="0"/>
          <w:sz w:val="24"/>
          <w:szCs w:val="24"/>
        </w:rPr>
        <w:t>交投标文件。</w:t>
      </w:r>
    </w:p>
    <w:p w14:paraId="74044FA3">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107"/>
        <w:textAlignment w:val="baseline"/>
        <w:outlineLvl w:val="1"/>
        <w:rPr>
          <w:rFonts w:hint="eastAsia" w:ascii="宋体" w:hAnsi="宋体" w:eastAsia="宋体" w:cs="宋体"/>
          <w:color w:val="auto"/>
          <w:spacing w:val="0"/>
          <w:position w:val="0"/>
          <w:sz w:val="24"/>
          <w:szCs w:val="24"/>
          <w:lang w:eastAsia="zh-CN"/>
        </w:rPr>
      </w:pPr>
      <w:bookmarkStart w:id="1" w:name="bookmark2"/>
      <w:bookmarkEnd w:id="1"/>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一、项目基本情况</w:t>
      </w:r>
    </w:p>
    <w:p w14:paraId="034F8092">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87"/>
        <w:textAlignment w:val="baseline"/>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eastAsia="zh-CN"/>
        </w:rPr>
        <w:t>项目编号：</w:t>
      </w:r>
      <w:r>
        <w:rPr>
          <w:rFonts w:hint="eastAsia" w:ascii="宋体" w:hAnsi="宋体" w:eastAsia="宋体" w:cs="宋体"/>
          <w:color w:val="auto"/>
          <w:spacing w:val="0"/>
          <w:position w:val="0"/>
          <w:sz w:val="24"/>
          <w:szCs w:val="24"/>
          <w:lang w:val="en-US" w:eastAsia="zh-CN"/>
        </w:rPr>
        <w:t>JXTC2026200148</w:t>
      </w:r>
    </w:p>
    <w:p w14:paraId="24A3A807">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87"/>
        <w:textAlignment w:val="baseline"/>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eastAsia="zh-CN"/>
        </w:rPr>
        <w:t>项目名称：</w:t>
      </w:r>
      <w:r>
        <w:rPr>
          <w:rFonts w:hint="eastAsia" w:ascii="宋体" w:hAnsi="宋体" w:eastAsia="宋体" w:cs="宋体"/>
          <w:color w:val="auto"/>
          <w:spacing w:val="0"/>
          <w:position w:val="0"/>
          <w:sz w:val="24"/>
          <w:szCs w:val="24"/>
          <w:lang w:val="en-US" w:eastAsia="zh-CN"/>
        </w:rPr>
        <w:t>2026年专精特新中小企业创新能力提升服务</w:t>
      </w:r>
    </w:p>
    <w:p w14:paraId="54A9B86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85"/>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预算金额：</w:t>
      </w:r>
      <w:r>
        <w:rPr>
          <w:rFonts w:hint="eastAsia" w:ascii="宋体" w:hAnsi="宋体" w:eastAsia="宋体" w:cs="宋体"/>
          <w:color w:val="auto"/>
          <w:spacing w:val="0"/>
          <w:position w:val="0"/>
          <w:sz w:val="24"/>
          <w:szCs w:val="24"/>
          <w:lang w:val="en-US" w:eastAsia="zh-CN"/>
        </w:rPr>
        <w:t>1100000</w:t>
      </w:r>
      <w:r>
        <w:rPr>
          <w:rFonts w:hint="eastAsia" w:ascii="宋体" w:hAnsi="宋体" w:eastAsia="宋体" w:cs="宋体"/>
          <w:color w:val="auto"/>
          <w:spacing w:val="0"/>
          <w:position w:val="0"/>
          <w:sz w:val="24"/>
          <w:szCs w:val="24"/>
          <w:lang w:eastAsia="zh-CN"/>
        </w:rPr>
        <w:t>元人民币</w:t>
      </w:r>
    </w:p>
    <w:p w14:paraId="49A10911">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586"/>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采购需求：</w:t>
      </w:r>
    </w:p>
    <w:tbl>
      <w:tblPr>
        <w:tblStyle w:val="24"/>
        <w:tblpPr w:leftFromText="180" w:rightFromText="180" w:vertAnchor="text" w:horzAnchor="page" w:tblpX="1773" w:tblpY="159"/>
        <w:tblOverlap w:val="never"/>
        <w:tblW w:w="8714"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487"/>
        <w:gridCol w:w="2177"/>
        <w:gridCol w:w="755"/>
        <w:gridCol w:w="1002"/>
        <w:gridCol w:w="2293"/>
      </w:tblGrid>
      <w:tr w14:paraId="78CD13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 w:hRule="atLeast"/>
        </w:trPr>
        <w:tc>
          <w:tcPr>
            <w:tcW w:w="2487" w:type="dxa"/>
            <w:vAlign w:val="center"/>
          </w:tcPr>
          <w:p w14:paraId="38C879E0">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bCs/>
                <w:color w:val="auto"/>
                <w:spacing w:val="0"/>
                <w:position w:val="0"/>
                <w:sz w:val="24"/>
                <w:szCs w:val="24"/>
              </w:rPr>
            </w:pPr>
            <w:r>
              <w:rPr>
                <w:rFonts w:hint="eastAsia" w:ascii="宋体" w:hAnsi="宋体" w:eastAsia="宋体" w:cs="宋体"/>
                <w:b/>
                <w:bCs/>
                <w:color w:val="auto"/>
                <w:spacing w:val="0"/>
                <w:position w:val="0"/>
                <w:sz w:val="24"/>
                <w:szCs w:val="24"/>
              </w:rPr>
              <w:t>采购</w:t>
            </w:r>
            <w:r>
              <w:rPr>
                <w:rFonts w:hint="eastAsia" w:ascii="宋体" w:hAnsi="宋体" w:eastAsia="宋体" w:cs="宋体"/>
                <w:b/>
                <w:bCs/>
                <w:color w:val="auto"/>
                <w:spacing w:val="0"/>
                <w:position w:val="0"/>
                <w:sz w:val="24"/>
                <w:szCs w:val="24"/>
                <w:lang w:val="en-US" w:eastAsia="zh-CN"/>
              </w:rPr>
              <w:t>条目</w:t>
            </w:r>
            <w:r>
              <w:rPr>
                <w:rFonts w:hint="eastAsia" w:ascii="宋体" w:hAnsi="宋体" w:eastAsia="宋体" w:cs="宋体"/>
                <w:b/>
                <w:bCs/>
                <w:color w:val="auto"/>
                <w:spacing w:val="0"/>
                <w:position w:val="0"/>
                <w:sz w:val="24"/>
                <w:szCs w:val="24"/>
              </w:rPr>
              <w:t>编号</w:t>
            </w:r>
          </w:p>
        </w:tc>
        <w:tc>
          <w:tcPr>
            <w:tcW w:w="2177" w:type="dxa"/>
            <w:vAlign w:val="center"/>
          </w:tcPr>
          <w:p w14:paraId="03F93EEB">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bCs/>
                <w:color w:val="auto"/>
                <w:spacing w:val="0"/>
                <w:position w:val="0"/>
                <w:sz w:val="24"/>
                <w:szCs w:val="24"/>
              </w:rPr>
            </w:pPr>
            <w:r>
              <w:rPr>
                <w:rFonts w:hint="eastAsia" w:ascii="宋体" w:hAnsi="宋体" w:eastAsia="宋体" w:cs="宋体"/>
                <w:b/>
                <w:bCs/>
                <w:color w:val="auto"/>
                <w:spacing w:val="0"/>
                <w:position w:val="0"/>
                <w:sz w:val="24"/>
                <w:szCs w:val="24"/>
              </w:rPr>
              <w:t>采购</w:t>
            </w:r>
            <w:r>
              <w:rPr>
                <w:rFonts w:hint="eastAsia" w:ascii="宋体" w:hAnsi="宋体" w:eastAsia="宋体" w:cs="宋体"/>
                <w:b/>
                <w:bCs/>
                <w:color w:val="auto"/>
                <w:spacing w:val="0"/>
                <w:position w:val="0"/>
                <w:sz w:val="24"/>
                <w:szCs w:val="24"/>
                <w:lang w:val="en-US" w:eastAsia="zh-CN"/>
              </w:rPr>
              <w:t>条目</w:t>
            </w:r>
            <w:r>
              <w:rPr>
                <w:rFonts w:hint="eastAsia" w:ascii="宋体" w:hAnsi="宋体" w:eastAsia="宋体" w:cs="宋体"/>
                <w:b/>
                <w:bCs/>
                <w:color w:val="auto"/>
                <w:spacing w:val="0"/>
                <w:position w:val="0"/>
                <w:sz w:val="24"/>
                <w:szCs w:val="24"/>
              </w:rPr>
              <w:t>名称</w:t>
            </w:r>
          </w:p>
        </w:tc>
        <w:tc>
          <w:tcPr>
            <w:tcW w:w="755" w:type="dxa"/>
            <w:vAlign w:val="center"/>
          </w:tcPr>
          <w:p w14:paraId="330C1490">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bCs/>
                <w:color w:val="auto"/>
                <w:spacing w:val="0"/>
                <w:position w:val="0"/>
                <w:sz w:val="24"/>
                <w:szCs w:val="24"/>
              </w:rPr>
            </w:pPr>
            <w:r>
              <w:rPr>
                <w:rFonts w:hint="eastAsia" w:ascii="宋体" w:hAnsi="宋体" w:eastAsia="宋体" w:cs="宋体"/>
                <w:b/>
                <w:bCs/>
                <w:color w:val="auto"/>
                <w:spacing w:val="0"/>
                <w:position w:val="0"/>
                <w:sz w:val="24"/>
                <w:szCs w:val="24"/>
              </w:rPr>
              <w:t>数量</w:t>
            </w:r>
          </w:p>
        </w:tc>
        <w:tc>
          <w:tcPr>
            <w:tcW w:w="1002" w:type="dxa"/>
            <w:vAlign w:val="center"/>
          </w:tcPr>
          <w:p w14:paraId="21C22613">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bCs/>
                <w:color w:val="auto"/>
                <w:spacing w:val="0"/>
                <w:position w:val="0"/>
                <w:sz w:val="24"/>
                <w:szCs w:val="24"/>
              </w:rPr>
            </w:pPr>
            <w:r>
              <w:rPr>
                <w:rFonts w:hint="eastAsia" w:ascii="宋体" w:hAnsi="宋体" w:eastAsia="宋体" w:cs="宋体"/>
                <w:b/>
                <w:bCs/>
                <w:color w:val="auto"/>
                <w:spacing w:val="0"/>
                <w:position w:val="0"/>
                <w:sz w:val="24"/>
                <w:szCs w:val="24"/>
              </w:rPr>
              <w:t>单位</w:t>
            </w:r>
          </w:p>
        </w:tc>
        <w:tc>
          <w:tcPr>
            <w:tcW w:w="2293" w:type="dxa"/>
            <w:vAlign w:val="center"/>
          </w:tcPr>
          <w:p w14:paraId="7B79BC5A">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bCs/>
                <w:color w:val="auto"/>
                <w:spacing w:val="0"/>
                <w:position w:val="0"/>
                <w:sz w:val="24"/>
                <w:szCs w:val="24"/>
              </w:rPr>
            </w:pPr>
            <w:r>
              <w:rPr>
                <w:rFonts w:hint="eastAsia" w:ascii="宋体" w:hAnsi="宋体" w:eastAsia="宋体" w:cs="宋体"/>
                <w:b/>
                <w:bCs/>
                <w:color w:val="auto"/>
                <w:spacing w:val="0"/>
                <w:position w:val="0"/>
                <w:sz w:val="24"/>
                <w:szCs w:val="24"/>
              </w:rPr>
              <w:t>采购预算</w:t>
            </w:r>
          </w:p>
          <w:p w14:paraId="60E2C4E3">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bCs/>
                <w:color w:val="auto"/>
                <w:spacing w:val="0"/>
                <w:position w:val="0"/>
                <w:sz w:val="24"/>
                <w:szCs w:val="24"/>
              </w:rPr>
            </w:pPr>
            <w:r>
              <w:rPr>
                <w:rFonts w:hint="eastAsia" w:ascii="宋体" w:hAnsi="宋体" w:eastAsia="宋体" w:cs="宋体"/>
                <w:b/>
                <w:bCs/>
                <w:color w:val="auto"/>
                <w:spacing w:val="0"/>
                <w:position w:val="0"/>
                <w:sz w:val="24"/>
                <w:szCs w:val="24"/>
              </w:rPr>
              <w:t>（</w:t>
            </w:r>
            <w:r>
              <w:rPr>
                <w:rFonts w:hint="eastAsia" w:ascii="宋体" w:hAnsi="宋体" w:eastAsia="宋体" w:cs="宋体"/>
                <w:b/>
                <w:bCs/>
                <w:color w:val="auto"/>
                <w:spacing w:val="0"/>
                <w:position w:val="0"/>
                <w:sz w:val="24"/>
                <w:szCs w:val="24"/>
                <w:lang w:val="en-US" w:eastAsia="zh-CN"/>
              </w:rPr>
              <w:t>元</w:t>
            </w:r>
            <w:r>
              <w:rPr>
                <w:rFonts w:hint="eastAsia" w:ascii="宋体" w:hAnsi="宋体" w:eastAsia="宋体" w:cs="宋体"/>
                <w:b/>
                <w:bCs/>
                <w:color w:val="auto"/>
                <w:spacing w:val="0"/>
                <w:position w:val="0"/>
                <w:sz w:val="24"/>
                <w:szCs w:val="24"/>
              </w:rPr>
              <w:t>人民币）</w:t>
            </w:r>
          </w:p>
        </w:tc>
      </w:tr>
      <w:tr w14:paraId="1363D4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3" w:hRule="atLeast"/>
        </w:trPr>
        <w:tc>
          <w:tcPr>
            <w:tcW w:w="2487" w:type="dxa"/>
            <w:vAlign w:val="center"/>
          </w:tcPr>
          <w:p w14:paraId="2C584BD6">
            <w:pPr>
              <w:pStyle w:val="25"/>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position w:val="0"/>
                <w:sz w:val="24"/>
                <w:szCs w:val="24"/>
              </w:rPr>
            </w:pPr>
            <w:r>
              <w:rPr>
                <w:rFonts w:hint="eastAsia" w:ascii="宋体" w:hAnsi="宋体" w:eastAsia="宋体" w:cs="宋体"/>
                <w:i w:val="0"/>
                <w:iCs w:val="0"/>
                <w:caps w:val="0"/>
                <w:color w:val="4E5463"/>
                <w:spacing w:val="0"/>
                <w:sz w:val="24"/>
                <w:szCs w:val="24"/>
              </w:rPr>
              <w:t>赣购2026F000212858</w:t>
            </w:r>
          </w:p>
        </w:tc>
        <w:tc>
          <w:tcPr>
            <w:tcW w:w="2177" w:type="dxa"/>
            <w:vAlign w:val="center"/>
          </w:tcPr>
          <w:p w14:paraId="1BF1398D">
            <w:pPr>
              <w:pStyle w:val="25"/>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position w:val="0"/>
                <w:sz w:val="24"/>
                <w:szCs w:val="24"/>
              </w:rPr>
            </w:pPr>
            <w:r>
              <w:rPr>
                <w:rFonts w:hint="eastAsia" w:ascii="宋体" w:hAnsi="宋体" w:eastAsia="宋体" w:cs="宋体"/>
                <w:i w:val="0"/>
                <w:iCs w:val="0"/>
                <w:caps w:val="0"/>
                <w:color w:val="4E5463"/>
                <w:spacing w:val="0"/>
                <w:sz w:val="24"/>
                <w:szCs w:val="24"/>
              </w:rPr>
              <w:t>其他服务</w:t>
            </w:r>
          </w:p>
        </w:tc>
        <w:tc>
          <w:tcPr>
            <w:tcW w:w="755" w:type="dxa"/>
            <w:vAlign w:val="center"/>
          </w:tcPr>
          <w:p w14:paraId="3386063A">
            <w:pPr>
              <w:pStyle w:val="25"/>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1002" w:type="dxa"/>
            <w:vAlign w:val="center"/>
          </w:tcPr>
          <w:p w14:paraId="643C2287">
            <w:pPr>
              <w:pStyle w:val="25"/>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项</w:t>
            </w:r>
          </w:p>
        </w:tc>
        <w:tc>
          <w:tcPr>
            <w:tcW w:w="2293" w:type="dxa"/>
            <w:vAlign w:val="center"/>
          </w:tcPr>
          <w:p w14:paraId="209DAFDE">
            <w:pPr>
              <w:pStyle w:val="25"/>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290000</w:t>
            </w:r>
          </w:p>
        </w:tc>
      </w:tr>
      <w:tr w14:paraId="3E6999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3" w:hRule="atLeast"/>
        </w:trPr>
        <w:tc>
          <w:tcPr>
            <w:tcW w:w="2487" w:type="dxa"/>
            <w:vAlign w:val="center"/>
          </w:tcPr>
          <w:p w14:paraId="4FFFB3B9">
            <w:pPr>
              <w:pStyle w:val="25"/>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position w:val="0"/>
                <w:sz w:val="24"/>
                <w:szCs w:val="24"/>
                <w:lang w:val="en-US" w:eastAsia="zh-CN"/>
              </w:rPr>
            </w:pPr>
            <w:r>
              <w:rPr>
                <w:rFonts w:hint="eastAsia" w:ascii="宋体" w:hAnsi="宋体" w:eastAsia="宋体" w:cs="宋体"/>
                <w:i w:val="0"/>
                <w:iCs w:val="0"/>
                <w:caps w:val="0"/>
                <w:color w:val="4E5463"/>
                <w:spacing w:val="0"/>
                <w:sz w:val="24"/>
                <w:szCs w:val="24"/>
              </w:rPr>
              <w:t>赣购2026F00021285</w:t>
            </w:r>
            <w:r>
              <w:rPr>
                <w:rFonts w:hint="eastAsia" w:ascii="宋体" w:hAnsi="宋体" w:eastAsia="宋体" w:cs="宋体"/>
                <w:i w:val="0"/>
                <w:iCs w:val="0"/>
                <w:caps w:val="0"/>
                <w:color w:val="4E5463"/>
                <w:spacing w:val="0"/>
                <w:sz w:val="24"/>
                <w:szCs w:val="24"/>
                <w:lang w:val="en-US" w:eastAsia="zh-CN"/>
              </w:rPr>
              <w:t>7</w:t>
            </w:r>
          </w:p>
        </w:tc>
        <w:tc>
          <w:tcPr>
            <w:tcW w:w="2177" w:type="dxa"/>
            <w:vAlign w:val="center"/>
          </w:tcPr>
          <w:p w14:paraId="518433D5">
            <w:pPr>
              <w:pStyle w:val="25"/>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position w:val="0"/>
                <w:sz w:val="24"/>
                <w:szCs w:val="24"/>
              </w:rPr>
            </w:pPr>
            <w:r>
              <w:rPr>
                <w:rFonts w:hint="eastAsia" w:ascii="宋体" w:hAnsi="宋体" w:eastAsia="宋体" w:cs="宋体"/>
                <w:i w:val="0"/>
                <w:iCs w:val="0"/>
                <w:caps w:val="0"/>
                <w:color w:val="4E5463"/>
                <w:spacing w:val="0"/>
                <w:sz w:val="24"/>
                <w:szCs w:val="24"/>
              </w:rPr>
              <w:t>其他咨询服务</w:t>
            </w:r>
          </w:p>
        </w:tc>
        <w:tc>
          <w:tcPr>
            <w:tcW w:w="755" w:type="dxa"/>
            <w:shd w:val="clear" w:color="auto" w:fill="auto"/>
            <w:vAlign w:val="center"/>
          </w:tcPr>
          <w:p w14:paraId="6E81BBCE">
            <w:pPr>
              <w:pStyle w:val="25"/>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napToGrid w:val="0"/>
                <w:color w:val="auto"/>
                <w:spacing w:val="0"/>
                <w:position w:val="0"/>
                <w:sz w:val="24"/>
                <w:szCs w:val="24"/>
                <w:lang w:val="en-US" w:eastAsia="zh-CN" w:bidi="ar-SA"/>
              </w:rPr>
            </w:pPr>
            <w:r>
              <w:rPr>
                <w:rFonts w:hint="eastAsia" w:ascii="宋体" w:hAnsi="宋体" w:eastAsia="宋体" w:cs="宋体"/>
                <w:color w:val="auto"/>
                <w:spacing w:val="0"/>
                <w:position w:val="0"/>
                <w:sz w:val="24"/>
                <w:szCs w:val="24"/>
                <w:lang w:val="en-US" w:eastAsia="zh-CN"/>
              </w:rPr>
              <w:t>1</w:t>
            </w:r>
          </w:p>
        </w:tc>
        <w:tc>
          <w:tcPr>
            <w:tcW w:w="1002" w:type="dxa"/>
            <w:shd w:val="clear" w:color="auto" w:fill="auto"/>
            <w:vAlign w:val="center"/>
          </w:tcPr>
          <w:p w14:paraId="19476084">
            <w:pPr>
              <w:pStyle w:val="25"/>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napToGrid w:val="0"/>
                <w:color w:val="auto"/>
                <w:spacing w:val="0"/>
                <w:position w:val="0"/>
                <w:sz w:val="24"/>
                <w:szCs w:val="24"/>
                <w:lang w:val="en-US" w:eastAsia="zh-CN" w:bidi="ar-SA"/>
              </w:rPr>
            </w:pPr>
            <w:r>
              <w:rPr>
                <w:rFonts w:hint="eastAsia" w:ascii="宋体" w:hAnsi="宋体" w:eastAsia="宋体" w:cs="宋体"/>
                <w:color w:val="auto"/>
                <w:spacing w:val="0"/>
                <w:position w:val="0"/>
                <w:sz w:val="24"/>
                <w:szCs w:val="24"/>
                <w:lang w:val="en-US" w:eastAsia="zh-CN"/>
              </w:rPr>
              <w:t>项</w:t>
            </w:r>
          </w:p>
        </w:tc>
        <w:tc>
          <w:tcPr>
            <w:tcW w:w="2293" w:type="dxa"/>
            <w:vAlign w:val="center"/>
          </w:tcPr>
          <w:p w14:paraId="07DB6864">
            <w:pPr>
              <w:pStyle w:val="25"/>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810000</w:t>
            </w:r>
          </w:p>
        </w:tc>
      </w:tr>
    </w:tbl>
    <w:p w14:paraId="37DE90A1">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586"/>
        <w:textAlignment w:val="baseline"/>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eastAsia="zh-CN"/>
        </w:rPr>
        <w:t>合同履行期限：</w:t>
      </w:r>
      <w:r>
        <w:rPr>
          <w:rFonts w:hint="eastAsia" w:ascii="宋体" w:hAnsi="宋体" w:eastAsia="宋体" w:cs="宋体"/>
          <w:color w:val="auto"/>
          <w:spacing w:val="0"/>
          <w:position w:val="0"/>
          <w:sz w:val="24"/>
          <w:szCs w:val="24"/>
          <w:highlight w:val="none"/>
          <w:lang w:val="en-US" w:eastAsia="zh-CN"/>
        </w:rPr>
        <w:t>2026 年 9 月 30 日前（全部服务与成果完成）</w:t>
      </w:r>
    </w:p>
    <w:p w14:paraId="2DB733E3">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586"/>
        <w:textAlignment w:val="baseline"/>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eastAsia="zh-CN"/>
        </w:rPr>
        <w:t>本项目</w:t>
      </w:r>
      <w:r>
        <w:rPr>
          <w:rFonts w:hint="eastAsia" w:ascii="宋体" w:hAnsi="宋体" w:eastAsia="宋体" w:cs="宋体"/>
          <w:color w:val="auto"/>
          <w:spacing w:val="0"/>
          <w:position w:val="0"/>
          <w:sz w:val="24"/>
          <w:szCs w:val="24"/>
          <w:lang w:val="en-US" w:eastAsia="zh-CN"/>
        </w:rPr>
        <w:t>是否</w:t>
      </w:r>
      <w:r>
        <w:rPr>
          <w:rFonts w:hint="eastAsia" w:ascii="宋体" w:hAnsi="宋体" w:eastAsia="宋体" w:cs="宋体"/>
          <w:color w:val="auto"/>
          <w:spacing w:val="0"/>
          <w:position w:val="0"/>
          <w:sz w:val="24"/>
          <w:szCs w:val="24"/>
          <w:lang w:eastAsia="zh-CN"/>
        </w:rPr>
        <w:t>接受联合体投标：</w:t>
      </w:r>
      <w:r>
        <w:rPr>
          <w:rFonts w:hint="eastAsia" w:ascii="宋体" w:hAnsi="宋体" w:eastAsia="宋体" w:cs="宋体"/>
          <w:color w:val="auto"/>
          <w:spacing w:val="0"/>
          <w:position w:val="0"/>
          <w:sz w:val="24"/>
          <w:szCs w:val="24"/>
          <w:lang w:val="en-US" w:eastAsia="zh-CN"/>
        </w:rPr>
        <w:sym w:font="Wingdings 2" w:char="0052"/>
      </w:r>
      <w:r>
        <w:rPr>
          <w:rFonts w:hint="eastAsia" w:ascii="宋体" w:hAnsi="宋体" w:eastAsia="宋体" w:cs="宋体"/>
          <w:color w:val="auto"/>
          <w:spacing w:val="0"/>
          <w:position w:val="0"/>
          <w:sz w:val="24"/>
          <w:szCs w:val="24"/>
          <w:lang w:val="en-US" w:eastAsia="zh-CN"/>
        </w:rPr>
        <w:t xml:space="preserve"> 否</w:t>
      </w:r>
    </w:p>
    <w:p w14:paraId="3348E29D">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107"/>
        <w:textAlignment w:val="baseline"/>
        <w:outlineLvl w:val="1"/>
        <w:rPr>
          <w:rFonts w:hint="eastAsia" w:ascii="宋体" w:hAnsi="宋体" w:eastAsia="宋体" w:cs="宋体"/>
          <w:color w:val="auto"/>
          <w:spacing w:val="0"/>
          <w:position w:val="0"/>
          <w:sz w:val="24"/>
          <w:szCs w:val="24"/>
          <w:lang w:eastAsia="zh-CN"/>
        </w:rPr>
      </w:pPr>
      <w:bookmarkStart w:id="2" w:name="bookmark3"/>
      <w:bookmarkEnd w:id="2"/>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二、</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投标人</w:t>
      </w: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的资格要求</w:t>
      </w:r>
    </w:p>
    <w:p w14:paraId="1114C2C5">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110" w:leftChars="24" w:hanging="60" w:hangingChars="25"/>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1.满足《中华人民共和国政府采购法》第二十二条规定：</w:t>
      </w:r>
    </w:p>
    <w:p w14:paraId="101FDB62">
      <w:pPr>
        <w:keepNext w:val="0"/>
        <w:keepLines w:val="0"/>
        <w:pageBreakBefore w:val="0"/>
        <w:widowControl w:val="0"/>
        <w:kinsoku w:val="0"/>
        <w:wordWrap/>
        <w:overflowPunct/>
        <w:topLinePunct w:val="0"/>
        <w:autoSpaceDE w:val="0"/>
        <w:autoSpaceDN w:val="0"/>
        <w:bidi w:val="0"/>
        <w:adjustRightInd w:val="0"/>
        <w:snapToGrid w:val="0"/>
        <w:spacing w:line="360" w:lineRule="auto"/>
        <w:ind w:left="111" w:leftChars="53" w:firstLine="108" w:firstLineChars="45"/>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highlight w:val="none"/>
          <w:lang w:val="en-US" w:eastAsia="zh-CN"/>
        </w:rPr>
        <w:t xml:space="preserve">1.1 </w:t>
      </w:r>
      <w:r>
        <w:rPr>
          <w:rFonts w:hint="eastAsia" w:ascii="宋体" w:hAnsi="宋体" w:eastAsia="宋体" w:cs="宋体"/>
          <w:color w:val="auto"/>
          <w:spacing w:val="0"/>
          <w:position w:val="0"/>
          <w:sz w:val="24"/>
          <w:szCs w:val="24"/>
          <w:highlight w:val="none"/>
          <w:lang w:eastAsia="zh-CN"/>
        </w:rPr>
        <w:t>具有</w:t>
      </w:r>
      <w:r>
        <w:rPr>
          <w:rFonts w:hint="eastAsia" w:ascii="宋体" w:hAnsi="宋体" w:eastAsia="宋体" w:cs="宋体"/>
          <w:color w:val="auto"/>
          <w:spacing w:val="0"/>
          <w:position w:val="0"/>
          <w:sz w:val="24"/>
          <w:szCs w:val="24"/>
          <w:lang w:eastAsia="zh-CN"/>
        </w:rPr>
        <w:t>独立承担民事责任的能力；</w:t>
      </w:r>
    </w:p>
    <w:p w14:paraId="2A6C1107">
      <w:pPr>
        <w:keepNext w:val="0"/>
        <w:keepLines w:val="0"/>
        <w:pageBreakBefore w:val="0"/>
        <w:widowControl w:val="0"/>
        <w:kinsoku w:val="0"/>
        <w:wordWrap/>
        <w:overflowPunct/>
        <w:topLinePunct w:val="0"/>
        <w:autoSpaceDE w:val="0"/>
        <w:autoSpaceDN w:val="0"/>
        <w:bidi w:val="0"/>
        <w:adjustRightInd w:val="0"/>
        <w:snapToGrid w:val="0"/>
        <w:spacing w:line="360" w:lineRule="auto"/>
        <w:ind w:left="111" w:leftChars="53" w:firstLine="108" w:firstLineChars="45"/>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val="en-US" w:eastAsia="zh-CN"/>
        </w:rPr>
        <w:t xml:space="preserve">1.2 </w:t>
      </w:r>
      <w:r>
        <w:rPr>
          <w:rFonts w:hint="eastAsia" w:ascii="宋体" w:hAnsi="宋体" w:eastAsia="宋体" w:cs="宋体"/>
          <w:color w:val="auto"/>
          <w:spacing w:val="0"/>
          <w:position w:val="0"/>
          <w:sz w:val="24"/>
          <w:szCs w:val="24"/>
          <w:lang w:eastAsia="zh-CN"/>
        </w:rPr>
        <w:t>具有良好的商业信誉和健全的财务会计制度；</w:t>
      </w:r>
    </w:p>
    <w:p w14:paraId="1BE46ADB">
      <w:pPr>
        <w:keepNext w:val="0"/>
        <w:keepLines w:val="0"/>
        <w:pageBreakBefore w:val="0"/>
        <w:widowControl w:val="0"/>
        <w:kinsoku w:val="0"/>
        <w:wordWrap/>
        <w:overflowPunct/>
        <w:topLinePunct w:val="0"/>
        <w:autoSpaceDE w:val="0"/>
        <w:autoSpaceDN w:val="0"/>
        <w:bidi w:val="0"/>
        <w:adjustRightInd w:val="0"/>
        <w:snapToGrid w:val="0"/>
        <w:spacing w:line="360" w:lineRule="auto"/>
        <w:ind w:left="111" w:leftChars="53" w:firstLine="108" w:firstLineChars="45"/>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val="en-US" w:eastAsia="zh-CN"/>
        </w:rPr>
        <w:t xml:space="preserve">1.3 </w:t>
      </w:r>
      <w:r>
        <w:rPr>
          <w:rFonts w:hint="eastAsia" w:ascii="宋体" w:hAnsi="宋体" w:eastAsia="宋体" w:cs="宋体"/>
          <w:color w:val="auto"/>
          <w:spacing w:val="0"/>
          <w:position w:val="0"/>
          <w:sz w:val="24"/>
          <w:szCs w:val="24"/>
          <w:lang w:eastAsia="zh-CN"/>
        </w:rPr>
        <w:t>具有履行合同所必需的设备和专业技术能力；</w:t>
      </w:r>
    </w:p>
    <w:p w14:paraId="4CE977F9">
      <w:pPr>
        <w:keepNext w:val="0"/>
        <w:keepLines w:val="0"/>
        <w:pageBreakBefore w:val="0"/>
        <w:widowControl w:val="0"/>
        <w:kinsoku w:val="0"/>
        <w:wordWrap/>
        <w:overflowPunct/>
        <w:topLinePunct w:val="0"/>
        <w:autoSpaceDE w:val="0"/>
        <w:autoSpaceDN w:val="0"/>
        <w:bidi w:val="0"/>
        <w:adjustRightInd w:val="0"/>
        <w:snapToGrid w:val="0"/>
        <w:spacing w:line="360" w:lineRule="auto"/>
        <w:ind w:left="111" w:leftChars="53" w:firstLine="108" w:firstLineChars="45"/>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val="en-US" w:eastAsia="zh-CN"/>
        </w:rPr>
        <w:t xml:space="preserve">1.4 </w:t>
      </w:r>
      <w:r>
        <w:rPr>
          <w:rFonts w:hint="eastAsia" w:ascii="宋体" w:hAnsi="宋体" w:eastAsia="宋体" w:cs="宋体"/>
          <w:color w:val="auto"/>
          <w:spacing w:val="0"/>
          <w:position w:val="0"/>
          <w:sz w:val="24"/>
          <w:szCs w:val="24"/>
          <w:lang w:eastAsia="zh-CN"/>
        </w:rPr>
        <w:t>有依法缴纳税收和社会保障资金的良好记录；</w:t>
      </w:r>
    </w:p>
    <w:p w14:paraId="30C42919">
      <w:pPr>
        <w:keepNext w:val="0"/>
        <w:keepLines w:val="0"/>
        <w:pageBreakBefore w:val="0"/>
        <w:widowControl w:val="0"/>
        <w:kinsoku w:val="0"/>
        <w:wordWrap/>
        <w:overflowPunct/>
        <w:topLinePunct w:val="0"/>
        <w:autoSpaceDE w:val="0"/>
        <w:autoSpaceDN w:val="0"/>
        <w:bidi w:val="0"/>
        <w:adjustRightInd w:val="0"/>
        <w:snapToGrid w:val="0"/>
        <w:spacing w:line="360" w:lineRule="auto"/>
        <w:ind w:left="111" w:leftChars="53" w:firstLine="108" w:firstLineChars="45"/>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val="en-US" w:eastAsia="zh-CN"/>
        </w:rPr>
        <w:t xml:space="preserve">1.5 </w:t>
      </w:r>
      <w:r>
        <w:rPr>
          <w:rFonts w:hint="eastAsia" w:ascii="宋体" w:hAnsi="宋体" w:eastAsia="宋体" w:cs="宋体"/>
          <w:color w:val="auto"/>
          <w:spacing w:val="0"/>
          <w:position w:val="0"/>
          <w:sz w:val="24"/>
          <w:szCs w:val="24"/>
          <w:lang w:eastAsia="zh-CN"/>
        </w:rPr>
        <w:t>参加政府采购活动前三年内,在经营活动中没有重大违法记录；</w:t>
      </w:r>
    </w:p>
    <w:p w14:paraId="289BC40A">
      <w:pPr>
        <w:keepNext w:val="0"/>
        <w:keepLines w:val="0"/>
        <w:pageBreakBefore w:val="0"/>
        <w:widowControl w:val="0"/>
        <w:kinsoku w:val="0"/>
        <w:wordWrap/>
        <w:overflowPunct/>
        <w:topLinePunct w:val="0"/>
        <w:autoSpaceDE w:val="0"/>
        <w:autoSpaceDN w:val="0"/>
        <w:bidi w:val="0"/>
        <w:adjustRightInd w:val="0"/>
        <w:snapToGrid w:val="0"/>
        <w:spacing w:line="360" w:lineRule="auto"/>
        <w:ind w:left="111" w:leftChars="53" w:firstLine="108" w:firstLineChars="45"/>
        <w:jc w:val="both"/>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val="en-US" w:eastAsia="zh-CN"/>
        </w:rPr>
        <w:t xml:space="preserve">1.6 </w:t>
      </w:r>
      <w:r>
        <w:rPr>
          <w:rFonts w:hint="eastAsia" w:ascii="宋体" w:hAnsi="宋体" w:eastAsia="宋体" w:cs="宋体"/>
          <w:color w:val="auto"/>
          <w:spacing w:val="0"/>
          <w:position w:val="0"/>
          <w:sz w:val="24"/>
          <w:szCs w:val="24"/>
          <w:lang w:eastAsia="zh-CN"/>
        </w:rPr>
        <w:t>法律、行政法规规定的其他条件。</w:t>
      </w:r>
    </w:p>
    <w:p w14:paraId="13DB2244">
      <w:pPr>
        <w:pStyle w:val="23"/>
        <w:keepNext w:val="0"/>
        <w:keepLines w:val="0"/>
        <w:pageBreakBefore w:val="0"/>
        <w:widowControl w:val="0"/>
        <w:kinsoku w:val="0"/>
        <w:wordWrap/>
        <w:overflowPunct/>
        <w:topLinePunct w:val="0"/>
        <w:autoSpaceDE w:val="0"/>
        <w:autoSpaceDN w:val="0"/>
        <w:bidi w:val="0"/>
        <w:adjustRightInd w:val="0"/>
        <w:snapToGrid w:val="0"/>
        <w:spacing w:line="360" w:lineRule="auto"/>
        <w:ind w:left="240" w:leftChars="0" w:hanging="240" w:hangingChars="100"/>
        <w:jc w:val="both"/>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val="en-US" w:eastAsia="zh-CN"/>
        </w:rPr>
        <w:t>2.</w:t>
      </w:r>
      <w:r>
        <w:rPr>
          <w:rFonts w:hint="eastAsia" w:ascii="宋体" w:hAnsi="宋体" w:eastAsia="宋体" w:cs="宋体"/>
          <w:color w:val="auto"/>
          <w:spacing w:val="0"/>
          <w:position w:val="0"/>
          <w:sz w:val="24"/>
          <w:szCs w:val="24"/>
          <w:lang w:eastAsia="zh-CN"/>
        </w:rPr>
        <w:t>单位负责人为同一人或者存在直接控股、管理关系的不同投标人，不得参加同一合同项下的采购活动。为本采购项目提供整体设计、规范编制或者项目管理、监理、检测等服务的，不得参加本项目的政府采购活动。</w:t>
      </w:r>
    </w:p>
    <w:p w14:paraId="1F9CF06C">
      <w:pPr>
        <w:keepNext w:val="0"/>
        <w:keepLines w:val="0"/>
        <w:pageBreakBefore w:val="0"/>
        <w:widowControl w:val="0"/>
        <w:kinsoku w:val="0"/>
        <w:wordWrap/>
        <w:overflowPunct/>
        <w:topLinePunct w:val="0"/>
        <w:autoSpaceDE w:val="0"/>
        <w:autoSpaceDN w:val="0"/>
        <w:bidi w:val="0"/>
        <w:adjustRightInd w:val="0"/>
        <w:snapToGrid w:val="0"/>
        <w:spacing w:line="360" w:lineRule="auto"/>
        <w:ind w:left="203" w:leftChars="0" w:right="61" w:hanging="198" w:firstLineChars="0"/>
        <w:jc w:val="both"/>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3.</w:t>
      </w:r>
      <w:r>
        <w:rPr>
          <w:rFonts w:hint="eastAsia" w:ascii="宋体" w:hAnsi="宋体" w:eastAsia="宋体" w:cs="宋体"/>
          <w:color w:val="auto"/>
          <w:spacing w:val="0"/>
          <w:position w:val="0"/>
          <w:sz w:val="24"/>
          <w:szCs w:val="24"/>
          <w:highlight w:val="none"/>
          <w:lang w:eastAsia="zh-CN"/>
        </w:rPr>
        <w:t>投标人被“信用中国”网站列入失信被执行人</w:t>
      </w:r>
      <w:r>
        <w:rPr>
          <w:rFonts w:hint="eastAsia" w:ascii="宋体" w:hAnsi="宋体" w:eastAsia="宋体" w:cs="宋体"/>
          <w:color w:val="auto"/>
          <w:spacing w:val="0"/>
          <w:position w:val="0"/>
          <w:sz w:val="24"/>
          <w:szCs w:val="24"/>
          <w:highlight w:val="none"/>
          <w:lang w:val="en-US" w:eastAsia="zh-CN"/>
        </w:rPr>
        <w:t>或</w:t>
      </w:r>
      <w:r>
        <w:rPr>
          <w:rFonts w:hint="eastAsia" w:ascii="宋体" w:hAnsi="宋体" w:eastAsia="宋体" w:cs="宋体"/>
          <w:spacing w:val="-3"/>
          <w:sz w:val="24"/>
          <w:szCs w:val="24"/>
          <w:lang w:eastAsia="zh-CN"/>
        </w:rPr>
        <w:t>重大税收违法失信主体名单</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或</w:t>
      </w:r>
      <w:r>
        <w:rPr>
          <w:rFonts w:hint="eastAsia" w:ascii="宋体" w:hAnsi="宋体" w:eastAsia="宋体" w:cs="宋体"/>
          <w:color w:val="auto"/>
          <w:spacing w:val="0"/>
          <w:position w:val="0"/>
          <w:sz w:val="24"/>
          <w:szCs w:val="24"/>
          <w:highlight w:val="none"/>
          <w:lang w:eastAsia="zh-CN"/>
        </w:rPr>
        <w:t>被“中国政府采购网”网站列入政府采购严重违法失信行为记录名单（处罚期限尚未届满的）</w:t>
      </w:r>
      <w:r>
        <w:rPr>
          <w:rFonts w:hint="eastAsia" w:ascii="宋体" w:hAnsi="宋体" w:eastAsia="宋体" w:cs="宋体"/>
          <w:color w:val="auto"/>
          <w:spacing w:val="0"/>
          <w:position w:val="0"/>
          <w:sz w:val="24"/>
          <w:szCs w:val="24"/>
          <w:highlight w:val="none"/>
          <w:lang w:val="en-US" w:eastAsia="zh-CN"/>
        </w:rPr>
        <w:t>的</w:t>
      </w:r>
      <w:r>
        <w:rPr>
          <w:rFonts w:hint="eastAsia" w:ascii="宋体" w:hAnsi="宋体" w:eastAsia="宋体" w:cs="宋体"/>
          <w:color w:val="auto"/>
          <w:spacing w:val="0"/>
          <w:position w:val="0"/>
          <w:sz w:val="24"/>
          <w:szCs w:val="24"/>
          <w:highlight w:val="none"/>
          <w:lang w:eastAsia="zh-CN"/>
        </w:rPr>
        <w:t>，不得参加本项目的政府采购活动</w:t>
      </w:r>
      <w:r>
        <w:rPr>
          <w:rFonts w:hint="eastAsia" w:ascii="宋体" w:hAnsi="宋体" w:eastAsia="宋体" w:cs="宋体"/>
          <w:color w:val="auto"/>
          <w:spacing w:val="0"/>
          <w:position w:val="0"/>
          <w:sz w:val="24"/>
          <w:szCs w:val="24"/>
          <w:lang w:eastAsia="zh-CN"/>
        </w:rPr>
        <w:t>。</w:t>
      </w:r>
    </w:p>
    <w:p w14:paraId="28C4B145">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snapToGrid w:val="0"/>
          <w:color w:val="auto"/>
          <w:spacing w:val="0"/>
          <w:kern w:val="0"/>
          <w:position w:val="0"/>
          <w:sz w:val="24"/>
          <w:szCs w:val="24"/>
          <w:highlight w:val="none"/>
          <w:lang w:val="en-US" w:eastAsia="zh-CN" w:bidi="ar-SA"/>
        </w:rPr>
      </w:pPr>
      <w:r>
        <w:rPr>
          <w:rFonts w:hint="eastAsia" w:ascii="宋体" w:hAnsi="宋体" w:eastAsia="宋体" w:cs="宋体"/>
          <w:snapToGrid w:val="0"/>
          <w:color w:val="auto"/>
          <w:spacing w:val="0"/>
          <w:kern w:val="0"/>
          <w:position w:val="0"/>
          <w:sz w:val="24"/>
          <w:szCs w:val="24"/>
          <w:highlight w:val="none"/>
          <w:lang w:val="en-US" w:eastAsia="zh-CN" w:bidi="ar-SA"/>
        </w:rPr>
        <w:t>4.落实政府采购政策需满足的资格要求：</w:t>
      </w:r>
    </w:p>
    <w:p w14:paraId="45DBB678">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snapToGrid w:val="0"/>
          <w:color w:val="auto"/>
          <w:spacing w:val="0"/>
          <w:kern w:val="0"/>
          <w:position w:val="0"/>
          <w:sz w:val="24"/>
          <w:szCs w:val="24"/>
          <w:highlight w:val="none"/>
          <w:lang w:val="en-US" w:eastAsia="zh-CN" w:bidi="ar-SA"/>
        </w:rPr>
        <w:t xml:space="preserve">4.1 </w:t>
      </w:r>
      <w:r>
        <w:rPr>
          <w:rFonts w:hint="eastAsia" w:ascii="宋体" w:hAnsi="宋体" w:eastAsia="宋体" w:cs="宋体"/>
          <w:snapToGrid w:val="0"/>
          <w:color w:val="auto"/>
          <w:spacing w:val="0"/>
          <w:kern w:val="0"/>
          <w:position w:val="0"/>
          <w:sz w:val="24"/>
          <w:szCs w:val="24"/>
          <w:highlight w:val="none"/>
          <w:lang w:val="en-US" w:eastAsia="zh-CN" w:bidi="ar-SA"/>
        </w:rPr>
        <w:sym w:font="Wingdings 2" w:char="0052"/>
      </w:r>
      <w:r>
        <w:rPr>
          <w:rFonts w:hint="eastAsia" w:ascii="宋体" w:hAnsi="宋体" w:eastAsia="宋体" w:cs="宋体"/>
          <w:snapToGrid w:val="0"/>
          <w:color w:val="auto"/>
          <w:spacing w:val="0"/>
          <w:kern w:val="0"/>
          <w:position w:val="0"/>
          <w:sz w:val="24"/>
          <w:szCs w:val="24"/>
          <w:highlight w:val="none"/>
          <w:lang w:val="en-US" w:eastAsia="zh-CN" w:bidi="ar-SA"/>
        </w:rPr>
        <w:t>本项目不专门面向中小企业采购。</w:t>
      </w:r>
    </w:p>
    <w:p w14:paraId="44AF4098">
      <w:pPr>
        <w:keepNext w:val="0"/>
        <w:keepLines w:val="0"/>
        <w:pageBreakBefore w:val="0"/>
        <w:widowControl w:val="0"/>
        <w:kinsoku w:val="0"/>
        <w:wordWrap/>
        <w:overflowPunct/>
        <w:topLinePunct w:val="0"/>
        <w:autoSpaceDE w:val="0"/>
        <w:autoSpaceDN w:val="0"/>
        <w:bidi w:val="0"/>
        <w:adjustRightInd w:val="0"/>
        <w:snapToGrid w:val="0"/>
        <w:spacing w:line="360" w:lineRule="auto"/>
        <w:ind w:left="360" w:leftChars="0" w:hanging="360" w:hangingChars="15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4.2 </w:t>
      </w:r>
      <w:r>
        <w:rPr>
          <w:rFonts w:hint="eastAsia" w:ascii="宋体" w:hAnsi="宋体" w:eastAsia="宋体" w:cs="宋体"/>
          <w:color w:val="auto"/>
          <w:spacing w:val="0"/>
          <w:position w:val="0"/>
          <w:sz w:val="24"/>
          <w:szCs w:val="24"/>
          <w:highlight w:val="none"/>
          <w:lang w:eastAsia="zh-CN"/>
        </w:rPr>
        <w:t>如本项目采购的产品属于政府强制采购节能产品的，投标文件中必须提供《参与实施政府采购节能产品认证机构名录》中的对应产品认证机构出具的节能产品认证证书；</w:t>
      </w:r>
    </w:p>
    <w:p w14:paraId="1921AAB9">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1"/>
        <w:jc w:val="both"/>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三、获取招标文件</w:t>
      </w:r>
    </w:p>
    <w:p w14:paraId="70EB7195">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480"/>
        <w:jc w:val="both"/>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时间：</w:t>
      </w:r>
      <w:r>
        <w:rPr>
          <w:rFonts w:hint="eastAsia" w:ascii="宋体" w:hAnsi="宋体" w:eastAsia="宋体" w:cs="宋体"/>
          <w:color w:val="auto"/>
          <w:spacing w:val="0"/>
          <w:position w:val="0"/>
          <w:sz w:val="24"/>
          <w:szCs w:val="24"/>
          <w:lang w:val="en-US" w:eastAsia="zh-CN"/>
        </w:rPr>
        <w:t>2026</w:t>
      </w:r>
      <w:r>
        <w:rPr>
          <w:rFonts w:hint="eastAsia" w:ascii="宋体" w:hAnsi="宋体" w:eastAsia="宋体" w:cs="宋体"/>
          <w:color w:val="auto"/>
          <w:spacing w:val="0"/>
          <w:position w:val="0"/>
          <w:sz w:val="24"/>
          <w:szCs w:val="24"/>
          <w:lang w:eastAsia="zh-CN"/>
        </w:rPr>
        <w:t>年</w:t>
      </w:r>
      <w:r>
        <w:rPr>
          <w:rFonts w:hint="eastAsia" w:ascii="宋体" w:hAnsi="宋体" w:eastAsia="宋体" w:cs="宋体"/>
          <w:color w:val="auto"/>
          <w:spacing w:val="0"/>
          <w:position w:val="0"/>
          <w:sz w:val="24"/>
          <w:szCs w:val="24"/>
          <w:lang w:val="en-US" w:eastAsia="zh-CN"/>
        </w:rPr>
        <w:t>6</w:t>
      </w:r>
      <w:r>
        <w:rPr>
          <w:rFonts w:hint="eastAsia" w:ascii="宋体" w:hAnsi="宋体" w:eastAsia="宋体" w:cs="宋体"/>
          <w:color w:val="auto"/>
          <w:spacing w:val="0"/>
          <w:position w:val="0"/>
          <w:sz w:val="24"/>
          <w:szCs w:val="24"/>
          <w:lang w:eastAsia="zh-CN"/>
        </w:rPr>
        <w:t>月</w:t>
      </w:r>
      <w:r>
        <w:rPr>
          <w:rFonts w:hint="eastAsia" w:ascii="宋体" w:hAnsi="宋体" w:eastAsia="宋体" w:cs="宋体"/>
          <w:color w:val="auto"/>
          <w:spacing w:val="0"/>
          <w:position w:val="0"/>
          <w:sz w:val="24"/>
          <w:szCs w:val="24"/>
          <w:lang w:val="en-US" w:eastAsia="zh-CN"/>
        </w:rPr>
        <w:t>13</w:t>
      </w:r>
      <w:r>
        <w:rPr>
          <w:rFonts w:hint="eastAsia" w:ascii="宋体" w:hAnsi="宋体" w:eastAsia="宋体" w:cs="宋体"/>
          <w:color w:val="auto"/>
          <w:spacing w:val="0"/>
          <w:position w:val="0"/>
          <w:sz w:val="24"/>
          <w:szCs w:val="24"/>
          <w:lang w:eastAsia="zh-CN"/>
        </w:rPr>
        <w:t>日至</w:t>
      </w:r>
      <w:r>
        <w:rPr>
          <w:rFonts w:hint="eastAsia" w:ascii="宋体" w:hAnsi="宋体" w:eastAsia="宋体" w:cs="宋体"/>
          <w:color w:val="auto"/>
          <w:spacing w:val="0"/>
          <w:position w:val="0"/>
          <w:sz w:val="24"/>
          <w:szCs w:val="24"/>
          <w:lang w:val="en-US" w:eastAsia="zh-CN"/>
        </w:rPr>
        <w:t>2026</w:t>
      </w:r>
      <w:r>
        <w:rPr>
          <w:rFonts w:hint="eastAsia" w:ascii="宋体" w:hAnsi="宋体" w:eastAsia="宋体" w:cs="宋体"/>
          <w:color w:val="auto"/>
          <w:spacing w:val="0"/>
          <w:position w:val="0"/>
          <w:sz w:val="24"/>
          <w:szCs w:val="24"/>
          <w:lang w:eastAsia="zh-CN"/>
        </w:rPr>
        <w:t>年</w:t>
      </w:r>
      <w:r>
        <w:rPr>
          <w:rFonts w:hint="eastAsia" w:ascii="宋体" w:hAnsi="宋体" w:eastAsia="宋体" w:cs="宋体"/>
          <w:color w:val="auto"/>
          <w:spacing w:val="0"/>
          <w:position w:val="0"/>
          <w:sz w:val="24"/>
          <w:szCs w:val="24"/>
          <w:lang w:val="en-US" w:eastAsia="zh-CN"/>
        </w:rPr>
        <w:t>6</w:t>
      </w:r>
      <w:r>
        <w:rPr>
          <w:rFonts w:hint="eastAsia" w:ascii="宋体" w:hAnsi="宋体" w:eastAsia="宋体" w:cs="宋体"/>
          <w:color w:val="auto"/>
          <w:spacing w:val="0"/>
          <w:position w:val="0"/>
          <w:sz w:val="24"/>
          <w:szCs w:val="24"/>
          <w:lang w:eastAsia="zh-CN"/>
        </w:rPr>
        <w:t>月</w:t>
      </w:r>
      <w:r>
        <w:rPr>
          <w:rFonts w:hint="eastAsia" w:ascii="宋体" w:hAnsi="宋体" w:eastAsia="宋体" w:cs="宋体"/>
          <w:color w:val="auto"/>
          <w:spacing w:val="0"/>
          <w:position w:val="0"/>
          <w:sz w:val="24"/>
          <w:szCs w:val="24"/>
          <w:lang w:val="en-US" w:eastAsia="zh-CN"/>
        </w:rPr>
        <w:t>23</w:t>
      </w:r>
      <w:bookmarkStart w:id="123" w:name="_GoBack"/>
      <w:bookmarkEnd w:id="123"/>
      <w:r>
        <w:rPr>
          <w:rFonts w:hint="eastAsia" w:ascii="宋体" w:hAnsi="宋体" w:eastAsia="宋体" w:cs="宋体"/>
          <w:color w:val="auto"/>
          <w:spacing w:val="0"/>
          <w:position w:val="0"/>
          <w:sz w:val="24"/>
          <w:szCs w:val="24"/>
          <w:lang w:eastAsia="zh-CN"/>
        </w:rPr>
        <w:t>日</w:t>
      </w:r>
    </w:p>
    <w:p w14:paraId="045168C9">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480"/>
        <w:jc w:val="both"/>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地点：江西省公共资源交易</w:t>
      </w:r>
      <w:r>
        <w:rPr>
          <w:rFonts w:hint="eastAsia" w:ascii="宋体" w:hAnsi="宋体" w:eastAsia="宋体" w:cs="宋体"/>
          <w:color w:val="auto"/>
          <w:spacing w:val="0"/>
          <w:position w:val="0"/>
          <w:sz w:val="24"/>
          <w:szCs w:val="24"/>
          <w:lang w:val="en-US" w:eastAsia="zh-CN"/>
        </w:rPr>
        <w:t>平台</w:t>
      </w:r>
      <w:r>
        <w:rPr>
          <w:rFonts w:hint="eastAsia" w:ascii="宋体" w:hAnsi="宋体" w:eastAsia="宋体" w:cs="宋体"/>
          <w:color w:val="auto"/>
          <w:spacing w:val="0"/>
          <w:position w:val="0"/>
          <w:sz w:val="24"/>
          <w:szCs w:val="24"/>
          <w:lang w:eastAsia="zh-CN"/>
        </w:rPr>
        <w:t>（网址：</w:t>
      </w:r>
      <w:r>
        <w:rPr>
          <w:rFonts w:hint="eastAsia" w:ascii="宋体" w:hAnsi="宋体" w:eastAsia="宋体" w:cs="宋体"/>
          <w:color w:val="auto"/>
          <w:spacing w:val="0"/>
          <w:position w:val="0"/>
          <w:sz w:val="24"/>
          <w:szCs w:val="24"/>
          <w:lang w:val="en-US" w:eastAsia="zh-CN"/>
        </w:rPr>
        <w:t>https://www.jxsggzy.cn</w:t>
      </w:r>
      <w:r>
        <w:rPr>
          <w:rFonts w:hint="eastAsia" w:ascii="宋体" w:hAnsi="宋体" w:eastAsia="宋体" w:cs="宋体"/>
          <w:color w:val="auto"/>
          <w:spacing w:val="0"/>
          <w:position w:val="0"/>
          <w:sz w:val="24"/>
          <w:szCs w:val="24"/>
          <w:lang w:eastAsia="zh-CN"/>
        </w:rPr>
        <w:t>）</w:t>
      </w:r>
    </w:p>
    <w:p w14:paraId="4888E3D9">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480"/>
        <w:jc w:val="both"/>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方式：网上确认和下载招标文件。（详见其他补充事宜）</w:t>
      </w:r>
    </w:p>
    <w:p w14:paraId="71E14135">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jc w:val="both"/>
        <w:textAlignment w:val="baseline"/>
        <w:outlineLvl w:val="1"/>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四、提交投标文件截止时间、开标时间和地点</w:t>
      </w:r>
    </w:p>
    <w:p w14:paraId="1E5E13EC">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480"/>
        <w:jc w:val="both"/>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val="en-US" w:eastAsia="zh-CN"/>
        </w:rPr>
        <w:t>2026</w:t>
      </w:r>
      <w:r>
        <w:rPr>
          <w:rFonts w:hint="eastAsia" w:ascii="宋体" w:hAnsi="宋体" w:eastAsia="宋体" w:cs="宋体"/>
          <w:color w:val="auto"/>
          <w:spacing w:val="0"/>
          <w:position w:val="0"/>
          <w:sz w:val="24"/>
          <w:szCs w:val="24"/>
          <w:lang w:eastAsia="zh-CN"/>
        </w:rPr>
        <w:t>年</w:t>
      </w:r>
      <w:r>
        <w:rPr>
          <w:rFonts w:hint="eastAsia" w:ascii="宋体" w:hAnsi="宋体" w:eastAsia="宋体" w:cs="宋体"/>
          <w:color w:val="auto"/>
          <w:spacing w:val="0"/>
          <w:position w:val="0"/>
          <w:sz w:val="24"/>
          <w:szCs w:val="24"/>
          <w:lang w:val="en-US" w:eastAsia="zh-CN"/>
        </w:rPr>
        <w:t>7</w:t>
      </w:r>
      <w:r>
        <w:rPr>
          <w:rFonts w:hint="eastAsia" w:ascii="宋体" w:hAnsi="宋体" w:eastAsia="宋体" w:cs="宋体"/>
          <w:color w:val="auto"/>
          <w:spacing w:val="0"/>
          <w:position w:val="0"/>
          <w:sz w:val="24"/>
          <w:szCs w:val="24"/>
          <w:lang w:eastAsia="zh-CN"/>
        </w:rPr>
        <w:t>月</w:t>
      </w:r>
      <w:r>
        <w:rPr>
          <w:rFonts w:hint="eastAsia" w:ascii="宋体" w:hAnsi="宋体" w:eastAsia="宋体" w:cs="宋体"/>
          <w:color w:val="auto"/>
          <w:spacing w:val="0"/>
          <w:position w:val="0"/>
          <w:sz w:val="24"/>
          <w:szCs w:val="24"/>
          <w:lang w:val="en-US" w:eastAsia="zh-CN"/>
        </w:rPr>
        <w:t>3</w:t>
      </w:r>
      <w:r>
        <w:rPr>
          <w:rFonts w:hint="eastAsia" w:ascii="宋体" w:hAnsi="宋体" w:eastAsia="宋体" w:cs="宋体"/>
          <w:color w:val="auto"/>
          <w:spacing w:val="0"/>
          <w:position w:val="0"/>
          <w:sz w:val="24"/>
          <w:szCs w:val="24"/>
          <w:lang w:eastAsia="zh-CN"/>
        </w:rPr>
        <w:t>日</w:t>
      </w:r>
      <w:r>
        <w:rPr>
          <w:rFonts w:hint="eastAsia" w:ascii="宋体" w:hAnsi="宋体" w:eastAsia="宋体" w:cs="宋体"/>
          <w:color w:val="auto"/>
          <w:spacing w:val="0"/>
          <w:position w:val="0"/>
          <w:sz w:val="24"/>
          <w:szCs w:val="24"/>
          <w:lang w:val="en-US" w:eastAsia="zh-CN"/>
        </w:rPr>
        <w:t>14</w:t>
      </w:r>
      <w:r>
        <w:rPr>
          <w:rFonts w:hint="eastAsia" w:ascii="宋体" w:hAnsi="宋体" w:eastAsia="宋体" w:cs="宋体"/>
          <w:color w:val="auto"/>
          <w:spacing w:val="0"/>
          <w:position w:val="0"/>
          <w:sz w:val="24"/>
          <w:szCs w:val="24"/>
          <w:lang w:eastAsia="zh-CN"/>
        </w:rPr>
        <w:t>点</w:t>
      </w:r>
      <w:r>
        <w:rPr>
          <w:rFonts w:hint="eastAsia" w:ascii="宋体" w:hAnsi="宋体" w:eastAsia="宋体" w:cs="宋体"/>
          <w:color w:val="auto"/>
          <w:spacing w:val="0"/>
          <w:position w:val="0"/>
          <w:sz w:val="24"/>
          <w:szCs w:val="24"/>
          <w:lang w:val="en-US" w:eastAsia="zh-CN"/>
        </w:rPr>
        <w:t>30</w:t>
      </w:r>
      <w:r>
        <w:rPr>
          <w:rFonts w:hint="eastAsia" w:ascii="宋体" w:hAnsi="宋体" w:eastAsia="宋体" w:cs="宋体"/>
          <w:color w:val="auto"/>
          <w:spacing w:val="0"/>
          <w:position w:val="0"/>
          <w:sz w:val="24"/>
          <w:szCs w:val="24"/>
          <w:lang w:eastAsia="zh-CN"/>
        </w:rPr>
        <w:t>分（北京时间）</w:t>
      </w:r>
    </w:p>
    <w:p w14:paraId="42D9B20F">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480"/>
        <w:jc w:val="both"/>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地点：</w:t>
      </w:r>
      <w:r>
        <w:rPr>
          <w:rFonts w:hint="eastAsia" w:ascii="宋体" w:hAnsi="宋体" w:eastAsia="宋体" w:cs="宋体"/>
          <w:color w:val="auto"/>
          <w:sz w:val="24"/>
          <w:szCs w:val="24"/>
          <w:highlight w:val="none"/>
        </w:rPr>
        <w:t>江西省公共资源交易中心（南昌市高新区紫阳大道3088号泰豪科技广场二楼开标厅）。</w:t>
      </w:r>
    </w:p>
    <w:p w14:paraId="79032813">
      <w:pPr>
        <w:keepNext w:val="0"/>
        <w:keepLines w:val="0"/>
        <w:pageBreakBefore w:val="0"/>
        <w:widowControl w:val="0"/>
        <w:numPr>
          <w:ilvl w:val="0"/>
          <w:numId w:val="1"/>
        </w:numPr>
        <w:kinsoku w:val="0"/>
        <w:wordWrap/>
        <w:overflowPunct/>
        <w:topLinePunct w:val="0"/>
        <w:autoSpaceDE w:val="0"/>
        <w:autoSpaceDN w:val="0"/>
        <w:bidi w:val="0"/>
        <w:adjustRightInd w:val="0"/>
        <w:snapToGrid w:val="0"/>
        <w:spacing w:beforeAutospacing="0" w:afterAutospacing="0" w:line="360" w:lineRule="auto"/>
        <w:ind w:left="4"/>
        <w:jc w:val="both"/>
        <w:textAlignment w:val="baseline"/>
        <w:outlineLvl w:val="1"/>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公告期限</w:t>
      </w:r>
    </w:p>
    <w:p w14:paraId="016DC90F">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20"/>
        <w:jc w:val="both"/>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自本公告发布之日起5个工作日。</w:t>
      </w:r>
      <w:bookmarkStart w:id="3" w:name="bookmark6"/>
      <w:bookmarkEnd w:id="3"/>
      <w:bookmarkStart w:id="4" w:name="bookmark7"/>
      <w:bookmarkEnd w:id="4"/>
      <w:bookmarkStart w:id="5" w:name="bookmark5"/>
      <w:bookmarkEnd w:id="5"/>
    </w:p>
    <w:p w14:paraId="2320813D">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jc w:val="both"/>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六、其他补充事宜</w:t>
      </w:r>
    </w:p>
    <w:p w14:paraId="6A1D682B">
      <w:pPr>
        <w:keepNext w:val="0"/>
        <w:keepLines w:val="0"/>
        <w:pageBreakBefore w:val="0"/>
        <w:widowControl w:val="0"/>
        <w:kinsoku w:val="0"/>
        <w:wordWrap/>
        <w:overflowPunct/>
        <w:topLinePunct w:val="0"/>
        <w:autoSpaceDE w:val="0"/>
        <w:autoSpaceDN w:val="0"/>
        <w:bidi w:val="0"/>
        <w:adjustRightInd w:val="0"/>
        <w:snapToGrid w:val="0"/>
        <w:spacing w:line="360" w:lineRule="auto"/>
        <w:ind w:right="2" w:firstLine="480" w:firstLineChars="200"/>
        <w:jc w:val="both"/>
        <w:textAlignment w:val="baseline"/>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r>
        <w:rPr>
          <w:rFonts w:hint="eastAsia" w:ascii="宋体" w:hAnsi="宋体" w:eastAsia="宋体" w:cs="宋体"/>
          <w:color w:val="auto"/>
          <w:spacing w:val="0"/>
          <w:position w:val="0"/>
          <w:sz w:val="24"/>
          <w:szCs w:val="24"/>
          <w:lang w:eastAsia="zh-CN"/>
        </w:rPr>
        <w:t>潜在投标人必须在江西省公共资源交易</w:t>
      </w:r>
      <w:r>
        <w:rPr>
          <w:rFonts w:hint="eastAsia" w:ascii="宋体" w:hAnsi="宋体" w:eastAsia="宋体" w:cs="宋体"/>
          <w:color w:val="auto"/>
          <w:spacing w:val="0"/>
          <w:position w:val="0"/>
          <w:sz w:val="24"/>
          <w:szCs w:val="24"/>
          <w:lang w:val="en-US" w:eastAsia="zh-CN"/>
        </w:rPr>
        <w:t>平台</w:t>
      </w:r>
      <w:r>
        <w:rPr>
          <w:rFonts w:hint="eastAsia" w:ascii="宋体" w:hAnsi="宋体" w:eastAsia="宋体" w:cs="宋体"/>
          <w:color w:val="auto"/>
          <w:spacing w:val="0"/>
          <w:position w:val="0"/>
          <w:sz w:val="24"/>
          <w:szCs w:val="24"/>
          <w:lang w:eastAsia="zh-CN"/>
        </w:rPr>
        <w:t>（网址：</w:t>
      </w:r>
      <w:r>
        <w:rPr>
          <w:rFonts w:hint="eastAsia" w:ascii="宋体" w:hAnsi="宋体" w:eastAsia="宋体" w:cs="宋体"/>
          <w:color w:val="auto"/>
          <w:spacing w:val="0"/>
          <w:position w:val="0"/>
          <w:sz w:val="24"/>
          <w:szCs w:val="24"/>
          <w:u w:val="single"/>
          <w:lang w:val="en-US" w:eastAsia="zh-CN"/>
        </w:rPr>
        <w:t>https://www.jxsggzy.cn</w:t>
      </w:r>
      <w:r>
        <w:rPr>
          <w:rFonts w:hint="eastAsia" w:ascii="宋体" w:hAnsi="宋体" w:eastAsia="宋体" w:cs="宋体"/>
          <w:color w:val="auto"/>
          <w:spacing w:val="0"/>
          <w:position w:val="0"/>
          <w:sz w:val="24"/>
          <w:szCs w:val="24"/>
          <w:lang w:eastAsia="zh-CN"/>
        </w:rPr>
        <w:t>） 注册并办理江西省 CA 数字证书和电子签章。具体要求详见</w:t>
      </w:r>
      <w:r>
        <w:rPr>
          <w:rFonts w:hint="eastAsia" w:ascii="宋体" w:hAnsi="宋体" w:eastAsia="宋体" w:cs="宋体"/>
          <w:strike w:val="0"/>
          <w:dstrike w:val="0"/>
          <w:color w:val="auto"/>
          <w:spacing w:val="0"/>
          <w:position w:val="0"/>
          <w:sz w:val="24"/>
          <w:szCs w:val="24"/>
          <w:u w:val="none"/>
          <w:lang w:eastAsia="zh-CN"/>
        </w:rPr>
        <w:t>“</w:t>
      </w:r>
      <w:r>
        <w:rPr>
          <w:rFonts w:hint="eastAsia" w:ascii="宋体" w:hAnsi="宋体" w:eastAsia="宋体" w:cs="宋体"/>
          <w:color w:val="auto"/>
          <w:spacing w:val="0"/>
          <w:position w:val="0"/>
          <w:sz w:val="24"/>
          <w:szCs w:val="24"/>
          <w:lang w:eastAsia="zh-CN"/>
        </w:rPr>
        <w:t>江西省公共资源交易</w:t>
      </w:r>
      <w:r>
        <w:rPr>
          <w:rFonts w:hint="eastAsia" w:ascii="宋体" w:hAnsi="宋体" w:eastAsia="宋体" w:cs="宋体"/>
          <w:color w:val="auto"/>
          <w:spacing w:val="0"/>
          <w:position w:val="0"/>
          <w:sz w:val="24"/>
          <w:szCs w:val="24"/>
          <w:lang w:val="en-US" w:eastAsia="zh-CN"/>
        </w:rPr>
        <w:t>平台-服务指南-投标单位”（网址：</w:t>
      </w:r>
      <w:r>
        <w:rPr>
          <w:rFonts w:hint="eastAsia" w:ascii="宋体" w:hAnsi="宋体" w:eastAsia="宋体" w:cs="宋体"/>
          <w:color w:val="auto"/>
          <w:spacing w:val="0"/>
          <w:position w:val="0"/>
          <w:sz w:val="24"/>
          <w:szCs w:val="24"/>
          <w:u w:val="single"/>
          <w:lang w:val="en-US" w:eastAsia="zh-CN"/>
        </w:rPr>
        <w:t>https://www.jxsggzy.cn</w:t>
      </w:r>
      <w:r>
        <w:rPr>
          <w:rFonts w:hint="eastAsia" w:ascii="宋体" w:hAnsi="宋体" w:eastAsia="宋体" w:cs="宋体"/>
          <w:color w:val="auto"/>
          <w:spacing w:val="0"/>
          <w:position w:val="0"/>
          <w:sz w:val="24"/>
          <w:szCs w:val="24"/>
          <w:lang w:val="en-US" w:eastAsia="zh-CN"/>
        </w:rPr>
        <w:t>）。</w:t>
      </w:r>
      <w:r>
        <w:rPr>
          <w:rFonts w:hint="eastAsia" w:ascii="宋体" w:hAnsi="宋体" w:eastAsia="宋体" w:cs="宋体"/>
          <w:strike w:val="0"/>
          <w:dstrike w:val="0"/>
          <w:color w:val="auto"/>
          <w:spacing w:val="0"/>
          <w:position w:val="0"/>
          <w:sz w:val="24"/>
          <w:szCs w:val="24"/>
          <w:u w:val="none"/>
          <w:lang w:eastAsia="zh-CN"/>
        </w:rPr>
        <w:t>潜在投标人未使用</w:t>
      </w:r>
      <w:r>
        <w:rPr>
          <w:rFonts w:hint="eastAsia" w:ascii="宋体" w:hAnsi="宋体" w:eastAsia="宋体" w:cs="宋体"/>
          <w:strike w:val="0"/>
          <w:dstrike w:val="0"/>
          <w:color w:val="auto"/>
          <w:spacing w:val="0"/>
          <w:position w:val="0"/>
          <w:sz w:val="24"/>
          <w:szCs w:val="24"/>
          <w:u w:val="none"/>
          <w:lang w:val="en-US" w:eastAsia="zh-CN"/>
        </w:rPr>
        <w:t>本单位</w:t>
      </w:r>
      <w:r>
        <w:rPr>
          <w:rFonts w:hint="eastAsia" w:ascii="宋体" w:hAnsi="宋体" w:eastAsia="宋体" w:cs="宋体"/>
          <w:strike w:val="0"/>
          <w:dstrike w:val="0"/>
          <w:color w:val="auto"/>
          <w:spacing w:val="0"/>
          <w:position w:val="0"/>
          <w:sz w:val="24"/>
          <w:szCs w:val="24"/>
          <w:u w:val="none"/>
          <w:lang w:eastAsia="zh-CN"/>
        </w:rPr>
        <w:t xml:space="preserve"> CA 数字证书在江西</w:t>
      </w:r>
      <w:r>
        <w:rPr>
          <w:rFonts w:hint="eastAsia" w:ascii="宋体" w:hAnsi="宋体" w:eastAsia="宋体" w:cs="宋体"/>
          <w:color w:val="auto"/>
          <w:spacing w:val="0"/>
          <w:position w:val="0"/>
          <w:sz w:val="24"/>
          <w:szCs w:val="24"/>
          <w:lang w:eastAsia="zh-CN"/>
        </w:rPr>
        <w:t>省公共资源交易</w:t>
      </w:r>
      <w:r>
        <w:rPr>
          <w:rFonts w:hint="eastAsia" w:ascii="宋体" w:hAnsi="宋体" w:eastAsia="宋体" w:cs="宋体"/>
          <w:color w:val="auto"/>
          <w:spacing w:val="0"/>
          <w:position w:val="0"/>
          <w:sz w:val="24"/>
          <w:szCs w:val="24"/>
          <w:lang w:val="en-US" w:eastAsia="zh-CN"/>
        </w:rPr>
        <w:t>平台</w:t>
      </w:r>
      <w:r>
        <w:rPr>
          <w:rFonts w:hint="eastAsia" w:ascii="宋体" w:hAnsi="宋体" w:eastAsia="宋体" w:cs="宋体"/>
          <w:color w:val="auto"/>
          <w:spacing w:val="0"/>
          <w:position w:val="0"/>
          <w:sz w:val="24"/>
          <w:szCs w:val="24"/>
          <w:lang w:eastAsia="zh-CN"/>
        </w:rPr>
        <w:t>下载招标文件的，</w:t>
      </w:r>
      <w:r>
        <w:rPr>
          <w:rFonts w:hint="eastAsia" w:ascii="宋体" w:hAnsi="宋体" w:eastAsia="宋体" w:cs="宋体"/>
          <w:strike w:val="0"/>
          <w:dstrike w:val="0"/>
          <w:color w:val="auto"/>
          <w:spacing w:val="0"/>
          <w:position w:val="0"/>
          <w:sz w:val="24"/>
          <w:szCs w:val="24"/>
          <w:lang w:val="en-US" w:eastAsia="zh-CN"/>
        </w:rPr>
        <w:t>视为未获取招标文件，</w:t>
      </w:r>
      <w:r>
        <w:rPr>
          <w:rFonts w:hint="eastAsia" w:ascii="宋体" w:hAnsi="宋体" w:eastAsia="宋体" w:cs="宋体"/>
          <w:color w:val="auto"/>
          <w:spacing w:val="0"/>
          <w:position w:val="0"/>
          <w:sz w:val="24"/>
          <w:szCs w:val="24"/>
          <w:lang w:eastAsia="zh-CN"/>
        </w:rPr>
        <w:t>不得参加本项目的投标活动；</w:t>
      </w:r>
    </w:p>
    <w:p w14:paraId="3D93831C">
      <w:pPr>
        <w:keepNext w:val="0"/>
        <w:keepLines w:val="0"/>
        <w:pageBreakBefore w:val="0"/>
        <w:widowControl w:val="0"/>
        <w:kinsoku w:val="0"/>
        <w:wordWrap/>
        <w:overflowPunct/>
        <w:topLinePunct w:val="0"/>
        <w:autoSpaceDE w:val="0"/>
        <w:autoSpaceDN w:val="0"/>
        <w:bidi w:val="0"/>
        <w:adjustRightInd w:val="0"/>
        <w:snapToGrid w:val="0"/>
        <w:spacing w:line="360" w:lineRule="auto"/>
        <w:ind w:right="2" w:firstLine="480" w:firstLineChars="200"/>
        <w:jc w:val="both"/>
        <w:textAlignment w:val="baseline"/>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lang w:val="en-US" w:eastAsia="zh-CN"/>
        </w:rPr>
        <w:t>2.</w:t>
      </w:r>
      <w:r>
        <w:rPr>
          <w:rFonts w:hint="eastAsia" w:ascii="宋体" w:hAnsi="宋体" w:eastAsia="宋体" w:cs="宋体"/>
          <w:color w:val="auto"/>
          <w:spacing w:val="0"/>
          <w:position w:val="0"/>
          <w:sz w:val="24"/>
          <w:szCs w:val="24"/>
          <w:highlight w:val="none"/>
          <w:lang w:val="en-US" w:eastAsia="zh-CN"/>
        </w:rPr>
        <w:sym w:font="Wingdings 2" w:char="0052"/>
      </w:r>
      <w:r>
        <w:rPr>
          <w:rFonts w:hint="eastAsia" w:ascii="宋体" w:hAnsi="宋体" w:eastAsia="宋体" w:cs="宋体"/>
          <w:color w:val="auto"/>
          <w:spacing w:val="0"/>
          <w:position w:val="0"/>
          <w:sz w:val="24"/>
          <w:szCs w:val="24"/>
          <w:highlight w:val="none"/>
          <w:lang w:val="en-US" w:eastAsia="zh-CN"/>
        </w:rPr>
        <w:t xml:space="preserve"> 本项目采用“不见面开标 ”系统开标，投标人无需到达开标现场，投标人应在投标截止时间前1小时内进入江西省公共资源交易平台-不见面开标大厅进行线上签到（具体操作详见《江西省公共资源交易中心不见面开标系统投标人操作手册（政府采购）》（网址：</w:t>
      </w:r>
      <w:r>
        <w:rPr>
          <w:rFonts w:hint="eastAsia" w:ascii="宋体" w:hAnsi="宋体" w:eastAsia="宋体" w:cs="宋体"/>
          <w:color w:val="auto"/>
          <w:spacing w:val="0"/>
          <w:position w:val="0"/>
          <w:sz w:val="24"/>
          <w:szCs w:val="24"/>
          <w:highlight w:val="none"/>
          <w:u w:val="single"/>
          <w:lang w:val="en-US" w:eastAsia="zh-CN"/>
        </w:rPr>
        <w:t>https://www.jxsggzy.cn</w:t>
      </w:r>
      <w:r>
        <w:rPr>
          <w:rFonts w:hint="eastAsia" w:ascii="宋体" w:hAnsi="宋体" w:eastAsia="宋体" w:cs="宋体"/>
          <w:color w:val="auto"/>
          <w:spacing w:val="0"/>
          <w:position w:val="0"/>
          <w:sz w:val="24"/>
          <w:szCs w:val="24"/>
          <w:highlight w:val="none"/>
          <w:lang w:val="en-US" w:eastAsia="zh-CN"/>
        </w:rPr>
        <w:t>）。注意事项详见招标文件第二章；投标人应仔细阅读有关不见面开标的内容，如有疑问请联系新点工作人员，联系电话：400-998-0000；</w:t>
      </w:r>
    </w:p>
    <w:p w14:paraId="23D4E8A7">
      <w:pPr>
        <w:keepNext w:val="0"/>
        <w:keepLines w:val="0"/>
        <w:pageBreakBefore w:val="0"/>
        <w:widowControl w:val="0"/>
        <w:kinsoku/>
        <w:wordWrap/>
        <w:overflowPunct/>
        <w:topLinePunct w:val="0"/>
        <w:autoSpaceDE w:val="0"/>
        <w:autoSpaceDN w:val="0"/>
        <w:bidi w:val="0"/>
        <w:adjustRightInd w:val="0"/>
        <w:snapToGrid w:val="0"/>
        <w:spacing w:line="360" w:lineRule="auto"/>
        <w:ind w:left="0" w:leftChars="0" w:firstLine="418" w:firstLineChars="176"/>
        <w:jc w:val="both"/>
        <w:textAlignment w:val="baseline"/>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3.本项目需要落实的政府采购政策：节约能源，保护环境，促进中小企业发展，支持监狱、戒毒企业发展，促进残疾人就业，本国产品等政府采购政策（不适用者除外）。</w:t>
      </w:r>
    </w:p>
    <w:p w14:paraId="091343B3">
      <w:pPr>
        <w:keepNext w:val="0"/>
        <w:keepLines w:val="0"/>
        <w:pageBreakBefore w:val="0"/>
        <w:widowControl w:val="0"/>
        <w:kinsoku w:val="0"/>
        <w:wordWrap/>
        <w:overflowPunct/>
        <w:topLinePunct w:val="0"/>
        <w:autoSpaceDE w:val="0"/>
        <w:autoSpaceDN w:val="0"/>
        <w:bidi w:val="0"/>
        <w:adjustRightInd w:val="0"/>
        <w:snapToGrid w:val="0"/>
        <w:spacing w:line="360" w:lineRule="auto"/>
        <w:ind w:left="826" w:leftChars="200" w:hanging="406" w:hangingChars="171"/>
        <w:jc w:val="both"/>
        <w:textAlignment w:val="baseline"/>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1"/>
          <w:sz w:val="24"/>
          <w:szCs w:val="24"/>
          <w:highlight w:val="none"/>
          <w:lang w:val="en-US" w:eastAsia="zh-CN"/>
        </w:rPr>
        <w:t>4.本项目是否采用远程异地评标：</w:t>
      </w:r>
      <w:r>
        <w:rPr>
          <w:rFonts w:hint="eastAsia" w:ascii="宋体" w:hAnsi="宋体" w:eastAsia="宋体" w:cs="宋体"/>
          <w:color w:val="auto"/>
          <w:spacing w:val="-1"/>
          <w:sz w:val="24"/>
          <w:szCs w:val="24"/>
          <w:highlight w:val="none"/>
          <w:lang w:val="en-US" w:eastAsia="zh-CN"/>
        </w:rPr>
        <w:sym w:font="Wingdings 2" w:char="0052"/>
      </w:r>
      <w:r>
        <w:rPr>
          <w:rFonts w:hint="eastAsia" w:ascii="宋体" w:hAnsi="宋体" w:eastAsia="宋体" w:cs="宋体"/>
          <w:color w:val="auto"/>
          <w:spacing w:val="-1"/>
          <w:sz w:val="24"/>
          <w:szCs w:val="24"/>
          <w:highlight w:val="none"/>
          <w:lang w:val="en-US" w:eastAsia="zh-CN"/>
        </w:rPr>
        <w:t xml:space="preserve"> 否</w:t>
      </w:r>
    </w:p>
    <w:p w14:paraId="229B7A3D">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outlineLvl w:val="1"/>
        <w:rPr>
          <w:rFonts w:hint="eastAsia" w:ascii="宋体" w:hAnsi="宋体" w:eastAsia="宋体" w:cs="宋体"/>
          <w:color w:val="auto"/>
          <w:spacing w:val="0"/>
          <w:position w:val="0"/>
          <w:sz w:val="24"/>
          <w:szCs w:val="24"/>
          <w:lang w:eastAsia="zh-CN"/>
        </w:rPr>
      </w:pPr>
      <w:bookmarkStart w:id="6" w:name="bookmark8"/>
      <w:bookmarkEnd w:id="6"/>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七、对本次招标提出询问，请按以下方式联系</w:t>
      </w:r>
    </w:p>
    <w:p w14:paraId="0D123E15">
      <w:pPr>
        <w:keepNext w:val="0"/>
        <w:keepLines w:val="0"/>
        <w:pageBreakBefore w:val="0"/>
        <w:widowControl w:val="0"/>
        <w:kinsoku w:val="0"/>
        <w:wordWrap/>
        <w:overflowPunct/>
        <w:topLinePunct w:val="0"/>
        <w:autoSpaceDE w:val="0"/>
        <w:autoSpaceDN w:val="0"/>
        <w:bidi w:val="0"/>
        <w:adjustRightInd w:val="0"/>
        <w:snapToGrid w:val="0"/>
        <w:spacing w:line="360" w:lineRule="auto"/>
        <w:ind w:left="738"/>
        <w:textAlignment w:val="baseline"/>
        <w:rPr>
          <w:rFonts w:hint="eastAsia" w:ascii="宋体" w:hAnsi="宋体" w:eastAsia="宋体" w:cs="宋体"/>
          <w:color w:val="auto"/>
          <w:spacing w:val="0"/>
          <w:w w:val="100"/>
          <w:position w:val="0"/>
          <w:sz w:val="24"/>
          <w:szCs w:val="24"/>
          <w:highlight w:val="none"/>
          <w:lang w:eastAsia="zh-CN"/>
        </w:rPr>
      </w:pPr>
      <w:bookmarkStart w:id="7" w:name="bookmark10"/>
      <w:bookmarkEnd w:id="7"/>
      <w:bookmarkStart w:id="8" w:name="bookmark9"/>
      <w:bookmarkEnd w:id="8"/>
      <w:r>
        <w:rPr>
          <w:rFonts w:hint="eastAsia" w:ascii="宋体" w:hAnsi="宋体" w:eastAsia="宋体" w:cs="宋体"/>
          <w:color w:val="auto"/>
          <w:spacing w:val="0"/>
          <w:w w:val="100"/>
          <w:position w:val="0"/>
          <w:sz w:val="24"/>
          <w:szCs w:val="24"/>
          <w:highlight w:val="none"/>
          <w:lang w:eastAsia="zh-CN"/>
        </w:rPr>
        <w:t>1.采购人信息</w:t>
      </w:r>
    </w:p>
    <w:p w14:paraId="03AF0171">
      <w:pPr>
        <w:keepNext w:val="0"/>
        <w:keepLines w:val="0"/>
        <w:pageBreakBefore w:val="0"/>
        <w:widowControl w:val="0"/>
        <w:kinsoku w:val="0"/>
        <w:wordWrap/>
        <w:overflowPunct/>
        <w:topLinePunct w:val="0"/>
        <w:autoSpaceDE w:val="0"/>
        <w:autoSpaceDN w:val="0"/>
        <w:bidi w:val="0"/>
        <w:adjustRightInd w:val="0"/>
        <w:snapToGrid w:val="0"/>
        <w:spacing w:line="360" w:lineRule="auto"/>
        <w:ind w:left="738"/>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名 称：江西省工业和信息化厅</w:t>
      </w:r>
    </w:p>
    <w:p w14:paraId="3D30EF10">
      <w:pPr>
        <w:keepNext w:val="0"/>
        <w:keepLines w:val="0"/>
        <w:pageBreakBefore w:val="0"/>
        <w:widowControl w:val="0"/>
        <w:kinsoku w:val="0"/>
        <w:wordWrap/>
        <w:overflowPunct/>
        <w:topLinePunct w:val="0"/>
        <w:autoSpaceDE w:val="0"/>
        <w:autoSpaceDN w:val="0"/>
        <w:bidi w:val="0"/>
        <w:adjustRightInd w:val="0"/>
        <w:snapToGrid w:val="0"/>
        <w:spacing w:line="360" w:lineRule="auto"/>
        <w:ind w:left="738"/>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地址：江西省南昌市红谷滩新区卧龙路999号省行政中心西3栋</w:t>
      </w:r>
    </w:p>
    <w:p w14:paraId="53B07477">
      <w:pPr>
        <w:keepNext w:val="0"/>
        <w:keepLines w:val="0"/>
        <w:pageBreakBefore w:val="0"/>
        <w:widowControl w:val="0"/>
        <w:kinsoku w:val="0"/>
        <w:wordWrap/>
        <w:overflowPunct/>
        <w:topLinePunct w:val="0"/>
        <w:autoSpaceDE w:val="0"/>
        <w:autoSpaceDN w:val="0"/>
        <w:bidi w:val="0"/>
        <w:adjustRightInd w:val="0"/>
        <w:snapToGrid w:val="0"/>
        <w:spacing w:line="360" w:lineRule="auto"/>
        <w:ind w:left="738"/>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联系方式：0791-88916312</w:t>
      </w:r>
    </w:p>
    <w:p w14:paraId="4D01BD12">
      <w:pPr>
        <w:keepNext w:val="0"/>
        <w:keepLines w:val="0"/>
        <w:pageBreakBefore w:val="0"/>
        <w:widowControl w:val="0"/>
        <w:kinsoku w:val="0"/>
        <w:wordWrap/>
        <w:overflowPunct/>
        <w:topLinePunct w:val="0"/>
        <w:autoSpaceDE w:val="0"/>
        <w:autoSpaceDN w:val="0"/>
        <w:bidi w:val="0"/>
        <w:adjustRightInd w:val="0"/>
        <w:snapToGrid w:val="0"/>
        <w:spacing w:line="360" w:lineRule="auto"/>
        <w:ind w:left="738"/>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2.采购代理机构信息</w:t>
      </w:r>
    </w:p>
    <w:p w14:paraId="5884D8E5">
      <w:pPr>
        <w:keepNext w:val="0"/>
        <w:keepLines w:val="0"/>
        <w:pageBreakBefore w:val="0"/>
        <w:widowControl w:val="0"/>
        <w:kinsoku w:val="0"/>
        <w:wordWrap/>
        <w:overflowPunct/>
        <w:topLinePunct w:val="0"/>
        <w:autoSpaceDE w:val="0"/>
        <w:autoSpaceDN w:val="0"/>
        <w:bidi w:val="0"/>
        <w:adjustRightInd w:val="0"/>
        <w:snapToGrid w:val="0"/>
        <w:spacing w:line="360" w:lineRule="auto"/>
        <w:ind w:left="738"/>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eastAsia="zh-CN"/>
        </w:rPr>
        <w:t>名 称：</w:t>
      </w:r>
      <w:r>
        <w:rPr>
          <w:rFonts w:hint="eastAsia" w:ascii="宋体" w:hAnsi="宋体" w:eastAsia="宋体" w:cs="宋体"/>
          <w:color w:val="auto"/>
          <w:spacing w:val="0"/>
          <w:w w:val="100"/>
          <w:position w:val="0"/>
          <w:sz w:val="24"/>
          <w:szCs w:val="24"/>
          <w:highlight w:val="none"/>
          <w:lang w:val="en-US" w:eastAsia="zh-CN"/>
        </w:rPr>
        <w:t xml:space="preserve">江西省机电设备招标有限公司                               </w:t>
      </w:r>
    </w:p>
    <w:p w14:paraId="3A916F26">
      <w:pPr>
        <w:keepNext w:val="0"/>
        <w:keepLines w:val="0"/>
        <w:pageBreakBefore w:val="0"/>
        <w:widowControl w:val="0"/>
        <w:kinsoku w:val="0"/>
        <w:wordWrap/>
        <w:overflowPunct/>
        <w:topLinePunct w:val="0"/>
        <w:autoSpaceDE w:val="0"/>
        <w:autoSpaceDN w:val="0"/>
        <w:bidi w:val="0"/>
        <w:adjustRightInd w:val="0"/>
        <w:snapToGrid w:val="0"/>
        <w:spacing w:line="360" w:lineRule="auto"/>
        <w:ind w:left="738"/>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地 址：</w:t>
      </w:r>
      <w:r>
        <w:rPr>
          <w:rFonts w:hint="eastAsia" w:ascii="宋体" w:hAnsi="宋体" w:eastAsia="宋体" w:cs="宋体"/>
          <w:color w:val="auto"/>
          <w:spacing w:val="0"/>
          <w:w w:val="100"/>
          <w:position w:val="0"/>
          <w:sz w:val="24"/>
          <w:szCs w:val="24"/>
          <w:highlight w:val="none"/>
          <w:lang w:val="en-US" w:eastAsia="zh-CN"/>
        </w:rPr>
        <w:t xml:space="preserve">江西省南昌市东湖区省政府大院北二路92号（咨询大厦）                          </w:t>
      </w:r>
    </w:p>
    <w:p w14:paraId="1553F214">
      <w:pPr>
        <w:keepNext w:val="0"/>
        <w:keepLines w:val="0"/>
        <w:pageBreakBefore w:val="0"/>
        <w:widowControl w:val="0"/>
        <w:kinsoku w:val="0"/>
        <w:wordWrap/>
        <w:overflowPunct/>
        <w:topLinePunct w:val="0"/>
        <w:autoSpaceDE w:val="0"/>
        <w:autoSpaceDN w:val="0"/>
        <w:bidi w:val="0"/>
        <w:adjustRightInd w:val="0"/>
        <w:snapToGrid w:val="0"/>
        <w:spacing w:line="360" w:lineRule="auto"/>
        <w:ind w:left="738"/>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eastAsia="zh-CN"/>
        </w:rPr>
        <w:t>项目联系人：</w:t>
      </w:r>
      <w:r>
        <w:rPr>
          <w:rFonts w:hint="eastAsia" w:ascii="宋体" w:hAnsi="宋体" w:eastAsia="宋体" w:cs="宋体"/>
          <w:color w:val="auto"/>
          <w:spacing w:val="0"/>
          <w:w w:val="100"/>
          <w:position w:val="0"/>
          <w:sz w:val="24"/>
          <w:szCs w:val="24"/>
          <w:highlight w:val="none"/>
          <w:lang w:val="en-US" w:eastAsia="zh-CN"/>
        </w:rPr>
        <w:t>杨坤</w:t>
      </w:r>
    </w:p>
    <w:p w14:paraId="3B92DEDE">
      <w:pPr>
        <w:keepNext w:val="0"/>
        <w:keepLines w:val="0"/>
        <w:pageBreakBefore w:val="0"/>
        <w:widowControl w:val="0"/>
        <w:kinsoku w:val="0"/>
        <w:wordWrap/>
        <w:overflowPunct/>
        <w:topLinePunct w:val="0"/>
        <w:autoSpaceDE w:val="0"/>
        <w:autoSpaceDN w:val="0"/>
        <w:bidi w:val="0"/>
        <w:adjustRightInd w:val="0"/>
        <w:snapToGrid w:val="0"/>
        <w:spacing w:line="360" w:lineRule="auto"/>
        <w:ind w:left="738"/>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eastAsia="zh-CN"/>
        </w:rPr>
        <w:t xml:space="preserve">电  话： </w:t>
      </w:r>
      <w:r>
        <w:rPr>
          <w:rFonts w:hint="eastAsia" w:ascii="宋体" w:hAnsi="宋体" w:eastAsia="宋体" w:cs="宋体"/>
          <w:color w:val="auto"/>
          <w:spacing w:val="0"/>
          <w:w w:val="100"/>
          <w:position w:val="0"/>
          <w:sz w:val="24"/>
          <w:szCs w:val="24"/>
          <w:highlight w:val="none"/>
          <w:lang w:val="en-US" w:eastAsia="zh-CN"/>
        </w:rPr>
        <w:t>0791-86212719</w:t>
      </w:r>
    </w:p>
    <w:p w14:paraId="29B394A2">
      <w:pPr>
        <w:keepNext w:val="0"/>
        <w:keepLines w:val="0"/>
        <w:pageBreakBefore w:val="0"/>
        <w:widowControl w:val="0"/>
        <w:kinsoku w:val="0"/>
        <w:wordWrap/>
        <w:overflowPunct/>
        <w:topLinePunct w:val="0"/>
        <w:autoSpaceDE w:val="0"/>
        <w:autoSpaceDN w:val="0"/>
        <w:bidi w:val="0"/>
        <w:adjustRightInd w:val="0"/>
        <w:snapToGrid w:val="0"/>
        <w:spacing w:line="360" w:lineRule="auto"/>
        <w:ind w:left="738"/>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eastAsia="zh-CN"/>
        </w:rPr>
        <w:t>电子函件：</w:t>
      </w:r>
      <w:r>
        <w:rPr>
          <w:rFonts w:hint="eastAsia" w:ascii="宋体" w:hAnsi="宋体" w:eastAsia="宋体" w:cs="宋体"/>
          <w:color w:val="auto"/>
          <w:spacing w:val="0"/>
          <w:w w:val="100"/>
          <w:position w:val="0"/>
          <w:sz w:val="24"/>
          <w:szCs w:val="24"/>
          <w:highlight w:val="none"/>
          <w:lang w:val="en-US" w:eastAsia="zh-CN"/>
        </w:rPr>
        <w:t>jzzc@jxbidding.com</w:t>
      </w:r>
    </w:p>
    <w:p w14:paraId="58BFD6DC">
      <w:pPr>
        <w:rPr>
          <w:rFonts w:ascii="宋体" w:hAnsi="宋体" w:eastAsia="宋体" w:cs="宋体"/>
          <w:color w:val="auto"/>
          <w:spacing w:val="0"/>
          <w:position w:val="0"/>
          <w:sz w:val="31"/>
          <w:szCs w:val="31"/>
          <w:lang w:eastAsia="zh-CN"/>
          <w14:textOutline w14:w="5791" w14:cap="sq" w14:cmpd="sng" w14:algn="ctr">
            <w14:solidFill>
              <w14:srgbClr w14:val="000000"/>
            </w14:solidFill>
            <w14:prstDash w14:val="solid"/>
            <w14:bevel/>
          </w14:textOutline>
        </w:rPr>
      </w:pPr>
      <w:r>
        <w:rPr>
          <w:rFonts w:ascii="宋体" w:hAnsi="宋体" w:eastAsia="宋体" w:cs="宋体"/>
          <w:color w:val="auto"/>
          <w:spacing w:val="0"/>
          <w:position w:val="0"/>
          <w:sz w:val="31"/>
          <w:szCs w:val="31"/>
          <w:lang w:eastAsia="zh-CN"/>
          <w14:textOutline w14:w="5791" w14:cap="sq" w14:cmpd="sng" w14:algn="ctr">
            <w14:solidFill>
              <w14:srgbClr w14:val="000000"/>
            </w14:solidFill>
            <w14:prstDash w14:val="solid"/>
            <w14:bevel/>
          </w14:textOutline>
        </w:rPr>
        <w:br w:type="page"/>
      </w:r>
    </w:p>
    <w:p w14:paraId="3050D48E">
      <w:pPr>
        <w:keepNext w:val="0"/>
        <w:keepLines w:val="0"/>
        <w:pageBreakBefore w:val="0"/>
        <w:widowControl w:val="0"/>
        <w:kinsoku w:val="0"/>
        <w:wordWrap/>
        <w:overflowPunct/>
        <w:topLinePunct w:val="0"/>
        <w:autoSpaceDE w:val="0"/>
        <w:autoSpaceDN w:val="0"/>
        <w:bidi w:val="0"/>
        <w:adjustRightInd w:val="0"/>
        <w:snapToGrid w:val="0"/>
        <w:spacing w:before="83" w:line="360" w:lineRule="auto"/>
        <w:jc w:val="center"/>
        <w:textAlignment w:val="baseline"/>
        <w:outlineLvl w:val="0"/>
        <w:rPr>
          <w:rFonts w:ascii="宋体" w:hAnsi="宋体" w:eastAsia="宋体" w:cs="宋体"/>
          <w:color w:val="auto"/>
          <w:spacing w:val="0"/>
          <w:position w:val="0"/>
          <w:sz w:val="31"/>
          <w:szCs w:val="31"/>
          <w:lang w:eastAsia="zh-CN"/>
        </w:rPr>
      </w:pPr>
      <w:r>
        <w:rPr>
          <w:rFonts w:ascii="宋体" w:hAnsi="宋体" w:eastAsia="宋体" w:cs="宋体"/>
          <w:color w:val="auto"/>
          <w:spacing w:val="0"/>
          <w:position w:val="0"/>
          <w:sz w:val="31"/>
          <w:szCs w:val="31"/>
          <w:lang w:eastAsia="zh-CN"/>
          <w14:textOutline w14:w="5791" w14:cap="sq" w14:cmpd="sng" w14:algn="ctr">
            <w14:solidFill>
              <w14:srgbClr w14:val="000000"/>
            </w14:solidFill>
            <w14:prstDash w14:val="solid"/>
            <w14:bevel/>
          </w14:textOutline>
        </w:rPr>
        <w:t>第二章</w:t>
      </w:r>
      <w:r>
        <w:rPr>
          <w:rFonts w:ascii="宋体" w:hAnsi="宋体" w:eastAsia="宋体" w:cs="宋体"/>
          <w:color w:val="auto"/>
          <w:spacing w:val="0"/>
          <w:position w:val="0"/>
          <w:sz w:val="31"/>
          <w:szCs w:val="31"/>
          <w:lang w:eastAsia="zh-CN"/>
        </w:rPr>
        <w:t xml:space="preserve">  </w:t>
      </w:r>
      <w:r>
        <w:rPr>
          <w:rFonts w:ascii="宋体" w:hAnsi="宋体" w:eastAsia="宋体" w:cs="宋体"/>
          <w:color w:val="auto"/>
          <w:spacing w:val="0"/>
          <w:position w:val="0"/>
          <w:sz w:val="31"/>
          <w:szCs w:val="31"/>
          <w:lang w:eastAsia="zh-CN"/>
          <w14:textOutline w14:w="5791" w14:cap="sq" w14:cmpd="sng" w14:algn="ctr">
            <w14:solidFill>
              <w14:srgbClr w14:val="000000"/>
            </w14:solidFill>
            <w14:prstDash w14:val="solid"/>
            <w14:bevel/>
          </w14:textOutline>
        </w:rPr>
        <w:t>投标人须知</w:t>
      </w:r>
    </w:p>
    <w:p w14:paraId="42C35F50">
      <w:pPr>
        <w:keepNext w:val="0"/>
        <w:keepLines w:val="0"/>
        <w:pageBreakBefore w:val="0"/>
        <w:widowControl w:val="0"/>
        <w:kinsoku w:val="0"/>
        <w:wordWrap/>
        <w:overflowPunct/>
        <w:topLinePunct w:val="0"/>
        <w:autoSpaceDE w:val="0"/>
        <w:autoSpaceDN w:val="0"/>
        <w:bidi w:val="0"/>
        <w:adjustRightInd w:val="0"/>
        <w:snapToGrid w:val="0"/>
        <w:spacing w:before="207" w:after="0" w:afterLines="150" w:afterAutospacing="0" w:line="219" w:lineRule="auto"/>
        <w:ind w:left="4017" w:leftChars="0" w:hanging="4017" w:hangingChars="1674"/>
        <w:jc w:val="center"/>
        <w:textAlignment w:val="baseline"/>
        <w:outlineLvl w:val="1"/>
        <w:rPr>
          <w:rFonts w:ascii="宋体" w:hAnsi="宋体" w:eastAsia="宋体" w:cs="宋体"/>
          <w:color w:val="auto"/>
          <w:spacing w:val="0"/>
          <w:position w:val="0"/>
          <w:sz w:val="24"/>
          <w:szCs w:val="24"/>
          <w14:textOutline w14:w="4356" w14:cap="sq" w14:cmpd="sng" w14:algn="ctr">
            <w14:solidFill>
              <w14:srgbClr w14:val="000000"/>
            </w14:solidFill>
            <w14:prstDash w14:val="solid"/>
            <w14:bevel/>
          </w14:textOutline>
        </w:rPr>
      </w:pPr>
      <w:r>
        <w:rPr>
          <w:rFonts w:ascii="宋体" w:hAnsi="宋体" w:eastAsia="宋体" w:cs="宋体"/>
          <w:color w:val="auto"/>
          <w:spacing w:val="0"/>
          <w:position w:val="0"/>
          <w:sz w:val="24"/>
          <w:szCs w:val="24"/>
          <w14:textOutline w14:w="4356" w14:cap="sq" w14:cmpd="sng" w14:algn="ctr">
            <w14:solidFill>
              <w14:srgbClr w14:val="000000"/>
            </w14:solidFill>
            <w14:prstDash w14:val="solid"/>
            <w14:bevel/>
          </w14:textOutline>
        </w:rPr>
        <w:t>一、投标人须知前附表</w:t>
      </w:r>
    </w:p>
    <w:p w14:paraId="137EEECF">
      <w:pPr>
        <w:pStyle w:val="7"/>
        <w:keepNext w:val="0"/>
        <w:keepLines w:val="0"/>
        <w:pageBreakBefore w:val="0"/>
        <w:widowControl w:val="0"/>
        <w:kinsoku w:val="0"/>
        <w:wordWrap/>
        <w:overflowPunct/>
        <w:topLinePunct w:val="0"/>
        <w:autoSpaceDE w:val="0"/>
        <w:autoSpaceDN w:val="0"/>
        <w:bidi w:val="0"/>
        <w:adjustRightInd w:val="0"/>
        <w:snapToGrid w:val="0"/>
        <w:spacing w:beforeAutospacing="0" w:after="0" w:line="360" w:lineRule="auto"/>
        <w:textAlignment w:val="baseline"/>
        <w:rPr>
          <w:rFonts w:hint="eastAsia" w:ascii="宋体" w:hAnsi="宋体" w:eastAsia="宋体" w:cs="宋体"/>
          <w:snapToGrid w:val="0"/>
          <w:color w:val="auto"/>
          <w:spacing w:val="0"/>
          <w:kern w:val="0"/>
          <w:position w:val="0"/>
          <w:sz w:val="24"/>
          <w:szCs w:val="24"/>
          <w:lang w:val="en-US" w:eastAsia="zh-CN" w:bidi="ar-SA"/>
        </w:rPr>
      </w:pPr>
      <w:r>
        <w:rPr>
          <w:rFonts w:hint="eastAsia" w:ascii="宋体" w:hAnsi="宋体" w:eastAsia="宋体" w:cs="宋体"/>
          <w:snapToGrid w:val="0"/>
          <w:color w:val="auto"/>
          <w:spacing w:val="0"/>
          <w:kern w:val="0"/>
          <w:position w:val="0"/>
          <w:sz w:val="24"/>
          <w:szCs w:val="24"/>
          <w:lang w:val="en-US" w:eastAsia="zh-CN" w:bidi="ar-SA"/>
        </w:rPr>
        <w:t>本表是对投标人须知的具体补充和修改，如有矛盾，均以本表为准。</w:t>
      </w:r>
    </w:p>
    <w:p w14:paraId="371E00CB">
      <w:pPr>
        <w:pStyle w:val="7"/>
        <w:keepNext w:val="0"/>
        <w:keepLines w:val="0"/>
        <w:pageBreakBefore w:val="0"/>
        <w:widowControl w:val="0"/>
        <w:kinsoku w:val="0"/>
        <w:wordWrap/>
        <w:overflowPunct/>
        <w:topLinePunct w:val="0"/>
        <w:autoSpaceDE w:val="0"/>
        <w:autoSpaceDN w:val="0"/>
        <w:bidi w:val="0"/>
        <w:adjustRightInd w:val="0"/>
        <w:snapToGrid w:val="0"/>
        <w:spacing w:after="0" w:line="360" w:lineRule="auto"/>
        <w:textAlignment w:val="baseline"/>
        <w:rPr>
          <w:rFonts w:ascii="宋体" w:hAnsi="宋体" w:eastAsia="宋体" w:cs="宋体"/>
          <w:snapToGrid w:val="0"/>
          <w:color w:val="auto"/>
          <w:spacing w:val="0"/>
          <w:kern w:val="0"/>
          <w:position w:val="0"/>
          <w:sz w:val="24"/>
          <w:szCs w:val="24"/>
          <w:lang w:val="en-US" w:eastAsia="zh-CN" w:bidi="ar-SA"/>
        </w:rPr>
      </w:pPr>
      <w:r>
        <w:rPr>
          <w:rFonts w:hint="eastAsia" w:ascii="宋体" w:hAnsi="宋体" w:eastAsia="宋体" w:cs="宋体"/>
          <w:snapToGrid w:val="0"/>
          <w:color w:val="auto"/>
          <w:spacing w:val="0"/>
          <w:kern w:val="0"/>
          <w:position w:val="0"/>
          <w:sz w:val="24"/>
          <w:szCs w:val="24"/>
          <w:lang w:val="en-US" w:eastAsia="zh-CN" w:bidi="ar-SA"/>
        </w:rPr>
        <w:t>标记</w:t>
      </w:r>
      <w:r>
        <w:rPr>
          <w:rFonts w:hint="eastAsia" w:ascii="宋体" w:hAnsi="宋体" w:eastAsia="宋体" w:cs="宋体"/>
          <w:snapToGrid w:val="0"/>
          <w:color w:val="auto"/>
          <w:spacing w:val="0"/>
          <w:kern w:val="0"/>
          <w:position w:val="0"/>
          <w:sz w:val="24"/>
          <w:szCs w:val="24"/>
          <w:lang w:val="en-US" w:eastAsia="zh-CN" w:bidi="ar-SA"/>
        </w:rPr>
        <w:sym w:font="Wingdings 2" w:char="0052"/>
      </w:r>
      <w:r>
        <w:rPr>
          <w:rFonts w:hint="eastAsia" w:ascii="宋体" w:hAnsi="宋体" w:eastAsia="宋体" w:cs="宋体"/>
          <w:snapToGrid w:val="0"/>
          <w:color w:val="auto"/>
          <w:spacing w:val="0"/>
          <w:kern w:val="0"/>
          <w:position w:val="0"/>
          <w:sz w:val="24"/>
          <w:szCs w:val="24"/>
          <w:lang w:val="en-US" w:eastAsia="zh-CN" w:bidi="ar-SA"/>
        </w:rPr>
        <w:t>的选项意为适用于本项目，标记</w:t>
      </w:r>
      <w:r>
        <w:rPr>
          <w:rFonts w:hint="eastAsia" w:ascii="宋体" w:hAnsi="宋体" w:eastAsia="宋体" w:cs="宋体"/>
          <w:snapToGrid w:val="0"/>
          <w:color w:val="auto"/>
          <w:spacing w:val="0"/>
          <w:kern w:val="0"/>
          <w:position w:val="0"/>
          <w:sz w:val="24"/>
          <w:szCs w:val="24"/>
          <w:lang w:val="en-US" w:eastAsia="zh-CN" w:bidi="ar-SA"/>
        </w:rPr>
        <w:sym w:font="Wingdings 2" w:char="00A3"/>
      </w:r>
      <w:r>
        <w:rPr>
          <w:rFonts w:hint="eastAsia" w:ascii="宋体" w:hAnsi="宋体" w:eastAsia="宋体" w:cs="宋体"/>
          <w:snapToGrid w:val="0"/>
          <w:color w:val="auto"/>
          <w:spacing w:val="0"/>
          <w:kern w:val="0"/>
          <w:position w:val="0"/>
          <w:sz w:val="24"/>
          <w:szCs w:val="24"/>
          <w:lang w:val="en-US" w:eastAsia="zh-CN" w:bidi="ar-SA"/>
        </w:rPr>
        <w:t>的选项意为不适用于本项目。</w:t>
      </w:r>
    </w:p>
    <w:p w14:paraId="6AD8AFB2">
      <w:pPr>
        <w:pageBreakBefore w:val="0"/>
        <w:widowControl w:val="0"/>
        <w:wordWrap/>
        <w:overflowPunct/>
        <w:topLinePunct w:val="0"/>
        <w:bidi w:val="0"/>
        <w:spacing w:line="69" w:lineRule="exact"/>
        <w:rPr>
          <w:color w:val="auto"/>
          <w:spacing w:val="0"/>
          <w:position w:val="0"/>
        </w:rPr>
      </w:pPr>
    </w:p>
    <w:tbl>
      <w:tblPr>
        <w:tblStyle w:val="24"/>
        <w:tblW w:w="9361"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900"/>
        <w:gridCol w:w="45"/>
        <w:gridCol w:w="1255"/>
        <w:gridCol w:w="5"/>
        <w:gridCol w:w="3575"/>
        <w:gridCol w:w="3556"/>
        <w:gridCol w:w="25"/>
      </w:tblGrid>
      <w:tr w14:paraId="3D9D791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25" w:type="dxa"/>
          <w:trHeight w:val="23" w:hRule="atLeast"/>
          <w:jc w:val="center"/>
        </w:trPr>
        <w:tc>
          <w:tcPr>
            <w:tcW w:w="900" w:type="dxa"/>
            <w:vAlign w:val="center"/>
          </w:tcPr>
          <w:p w14:paraId="6A93DD1F">
            <w:pPr>
              <w:keepNext w:val="0"/>
              <w:keepLines w:val="0"/>
              <w:pageBreakBefore w:val="0"/>
              <w:widowControl w:val="0"/>
              <w:kinsoku w:val="0"/>
              <w:wordWrap/>
              <w:overflowPunct/>
              <w:topLinePunct w:val="0"/>
              <w:autoSpaceDE w:val="0"/>
              <w:autoSpaceDN w:val="0"/>
              <w:bidi w:val="0"/>
              <w:adjustRightInd w:val="0"/>
              <w:snapToGrid w:val="0"/>
              <w:spacing w:line="219" w:lineRule="auto"/>
              <w:ind w:left="105" w:leftChars="50" w:right="105" w:rightChars="50"/>
              <w:jc w:val="center"/>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14:textOutline w14:w="4356" w14:cap="sq" w14:cmpd="sng" w14:algn="ctr">
                  <w14:solidFill>
                    <w14:srgbClr w14:val="000000"/>
                  </w14:solidFill>
                  <w14:prstDash w14:val="solid"/>
                  <w14:bevel/>
                </w14:textOutline>
              </w:rPr>
              <w:t>条款号</w:t>
            </w:r>
          </w:p>
        </w:tc>
        <w:tc>
          <w:tcPr>
            <w:tcW w:w="1305" w:type="dxa"/>
            <w:gridSpan w:val="3"/>
            <w:vAlign w:val="center"/>
          </w:tcPr>
          <w:p w14:paraId="75D62C80">
            <w:pPr>
              <w:keepNext w:val="0"/>
              <w:keepLines w:val="0"/>
              <w:pageBreakBefore w:val="0"/>
              <w:widowControl w:val="0"/>
              <w:kinsoku w:val="0"/>
              <w:wordWrap/>
              <w:overflowPunct/>
              <w:topLinePunct w:val="0"/>
              <w:autoSpaceDE w:val="0"/>
              <w:autoSpaceDN w:val="0"/>
              <w:bidi w:val="0"/>
              <w:adjustRightInd w:val="0"/>
              <w:snapToGrid w:val="0"/>
              <w:spacing w:line="240" w:lineRule="auto"/>
              <w:ind w:left="105" w:leftChars="50" w:right="105" w:rightChars="50"/>
              <w:jc w:val="center"/>
              <w:textAlignment w:val="baseline"/>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条目</w:t>
            </w:r>
          </w:p>
        </w:tc>
        <w:tc>
          <w:tcPr>
            <w:tcW w:w="7131" w:type="dxa"/>
            <w:gridSpan w:val="2"/>
            <w:vAlign w:val="center"/>
          </w:tcPr>
          <w:p w14:paraId="358AEBE1">
            <w:pPr>
              <w:keepNext w:val="0"/>
              <w:keepLines w:val="0"/>
              <w:pageBreakBefore w:val="0"/>
              <w:widowControl w:val="0"/>
              <w:kinsoku w:val="0"/>
              <w:wordWrap/>
              <w:overflowPunct/>
              <w:topLinePunct w:val="0"/>
              <w:autoSpaceDE w:val="0"/>
              <w:autoSpaceDN w:val="0"/>
              <w:bidi w:val="0"/>
              <w:adjustRightInd w:val="0"/>
              <w:snapToGrid w:val="0"/>
              <w:spacing w:line="219" w:lineRule="auto"/>
              <w:ind w:left="4597" w:leftChars="50" w:right="105" w:rightChars="50" w:hanging="4492" w:hangingChars="1872"/>
              <w:jc w:val="center"/>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14:textOutline w14:w="4356" w14:cap="sq" w14:cmpd="sng" w14:algn="ctr">
                  <w14:solidFill>
                    <w14:srgbClr w14:val="000000"/>
                  </w14:solidFill>
                  <w14:prstDash w14:val="solid"/>
                  <w14:bevel/>
                </w14:textOutline>
              </w:rPr>
              <w:t>内</w:t>
            </w:r>
            <w:r>
              <w:rPr>
                <w:rFonts w:hint="eastAsia" w:ascii="宋体" w:hAnsi="宋体" w:eastAsia="宋体" w:cs="宋体"/>
                <w:color w:val="auto"/>
                <w:spacing w:val="0"/>
                <w:position w:val="0"/>
                <w:sz w:val="24"/>
                <w:szCs w:val="24"/>
              </w:rPr>
              <w:t xml:space="preserve">    </w:t>
            </w:r>
            <w:r>
              <w:rPr>
                <w:rFonts w:hint="eastAsia" w:ascii="宋体" w:hAnsi="宋体" w:eastAsia="宋体" w:cs="宋体"/>
                <w:color w:val="auto"/>
                <w:spacing w:val="0"/>
                <w:position w:val="0"/>
                <w:sz w:val="24"/>
                <w:szCs w:val="24"/>
                <w14:textOutline w14:w="4356" w14:cap="sq" w14:cmpd="sng" w14:algn="ctr">
                  <w14:solidFill>
                    <w14:srgbClr w14:val="000000"/>
                  </w14:solidFill>
                  <w14:prstDash w14:val="solid"/>
                  <w14:bevel/>
                </w14:textOutline>
              </w:rPr>
              <w:t>容</w:t>
            </w:r>
          </w:p>
        </w:tc>
      </w:tr>
      <w:tr w14:paraId="7BF18B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25" w:type="dxa"/>
          <w:trHeight w:val="23" w:hRule="atLeast"/>
          <w:jc w:val="center"/>
        </w:trPr>
        <w:tc>
          <w:tcPr>
            <w:tcW w:w="900" w:type="dxa"/>
            <w:vAlign w:val="center"/>
          </w:tcPr>
          <w:p w14:paraId="1A0F5940">
            <w:pPr>
              <w:keepNext w:val="0"/>
              <w:keepLines w:val="0"/>
              <w:pageBreakBefore w:val="0"/>
              <w:widowControl w:val="0"/>
              <w:kinsoku w:val="0"/>
              <w:wordWrap/>
              <w:overflowPunct/>
              <w:topLinePunct w:val="0"/>
              <w:autoSpaceDE w:val="0"/>
              <w:autoSpaceDN w:val="0"/>
              <w:bidi w:val="0"/>
              <w:adjustRightInd w:val="0"/>
              <w:snapToGrid w:val="0"/>
              <w:spacing w:line="184" w:lineRule="auto"/>
              <w:ind w:left="105" w:leftChars="50" w:right="105" w:rightChars="50"/>
              <w:jc w:val="center"/>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1.1</w:t>
            </w:r>
          </w:p>
        </w:tc>
        <w:tc>
          <w:tcPr>
            <w:tcW w:w="1305" w:type="dxa"/>
            <w:gridSpan w:val="3"/>
            <w:vAlign w:val="center"/>
          </w:tcPr>
          <w:p w14:paraId="137495AB">
            <w:pPr>
              <w:keepNext w:val="0"/>
              <w:keepLines w:val="0"/>
              <w:pageBreakBefore w:val="0"/>
              <w:widowControl w:val="0"/>
              <w:kinsoku w:val="0"/>
              <w:wordWrap/>
              <w:overflowPunct/>
              <w:topLinePunct w:val="0"/>
              <w:autoSpaceDE w:val="0"/>
              <w:autoSpaceDN w:val="0"/>
              <w:bidi w:val="0"/>
              <w:adjustRightInd w:val="0"/>
              <w:snapToGrid w:val="0"/>
              <w:spacing w:line="240" w:lineRule="auto"/>
              <w:ind w:left="105" w:leftChars="50" w:right="105" w:rightChars="50"/>
              <w:jc w:val="center"/>
              <w:textAlignment w:val="baseline"/>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lang w:eastAsia="zh-CN"/>
              </w:rPr>
              <w:t>项目名称及项目编号</w:t>
            </w:r>
          </w:p>
        </w:tc>
        <w:tc>
          <w:tcPr>
            <w:tcW w:w="7131" w:type="dxa"/>
            <w:gridSpan w:val="2"/>
            <w:vAlign w:val="center"/>
          </w:tcPr>
          <w:p w14:paraId="709FB89B">
            <w:pPr>
              <w:keepNext w:val="0"/>
              <w:keepLines w:val="0"/>
              <w:pageBreakBefore w:val="0"/>
              <w:widowControl w:val="0"/>
              <w:kinsoku w:val="0"/>
              <w:wordWrap/>
              <w:overflowPunct/>
              <w:topLinePunct w:val="0"/>
              <w:autoSpaceDE w:val="0"/>
              <w:autoSpaceDN w:val="0"/>
              <w:bidi w:val="0"/>
              <w:adjustRightInd w:val="0"/>
              <w:snapToGrid w:val="0"/>
              <w:spacing w:line="219" w:lineRule="auto"/>
              <w:ind w:left="105" w:leftChars="50" w:right="105" w:rightChars="50"/>
              <w:jc w:val="left"/>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详见“第一章 投标邀请 ”</w:t>
            </w:r>
          </w:p>
        </w:tc>
      </w:tr>
      <w:tr w14:paraId="63FFBC4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25" w:type="dxa"/>
          <w:trHeight w:val="23" w:hRule="atLeast"/>
          <w:jc w:val="center"/>
        </w:trPr>
        <w:tc>
          <w:tcPr>
            <w:tcW w:w="900" w:type="dxa"/>
            <w:vAlign w:val="center"/>
          </w:tcPr>
          <w:p w14:paraId="17E8BDAE">
            <w:pPr>
              <w:keepNext w:val="0"/>
              <w:keepLines w:val="0"/>
              <w:pageBreakBefore w:val="0"/>
              <w:widowControl w:val="0"/>
              <w:kinsoku w:val="0"/>
              <w:wordWrap/>
              <w:overflowPunct/>
              <w:topLinePunct w:val="0"/>
              <w:autoSpaceDE w:val="0"/>
              <w:autoSpaceDN w:val="0"/>
              <w:bidi w:val="0"/>
              <w:adjustRightInd w:val="0"/>
              <w:snapToGrid w:val="0"/>
              <w:spacing w:line="184" w:lineRule="auto"/>
              <w:ind w:left="105" w:leftChars="50" w:right="105" w:rightChars="50"/>
              <w:jc w:val="center"/>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2.1</w:t>
            </w:r>
          </w:p>
        </w:tc>
        <w:tc>
          <w:tcPr>
            <w:tcW w:w="1305" w:type="dxa"/>
            <w:gridSpan w:val="3"/>
            <w:vAlign w:val="center"/>
          </w:tcPr>
          <w:p w14:paraId="43E5BE58">
            <w:pPr>
              <w:keepNext w:val="0"/>
              <w:keepLines w:val="0"/>
              <w:pageBreakBefore w:val="0"/>
              <w:widowControl w:val="0"/>
              <w:kinsoku w:val="0"/>
              <w:wordWrap/>
              <w:overflowPunct/>
              <w:topLinePunct w:val="0"/>
              <w:autoSpaceDE w:val="0"/>
              <w:autoSpaceDN w:val="0"/>
              <w:bidi w:val="0"/>
              <w:adjustRightInd w:val="0"/>
              <w:snapToGrid w:val="0"/>
              <w:spacing w:line="240" w:lineRule="auto"/>
              <w:ind w:left="105" w:leftChars="50" w:right="105" w:rightChars="50"/>
              <w:jc w:val="center"/>
              <w:textAlignment w:val="baseline"/>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lang w:eastAsia="zh-CN"/>
              </w:rPr>
              <w:t>采购人</w:t>
            </w:r>
          </w:p>
        </w:tc>
        <w:tc>
          <w:tcPr>
            <w:tcW w:w="7131" w:type="dxa"/>
            <w:gridSpan w:val="2"/>
            <w:vAlign w:val="center"/>
          </w:tcPr>
          <w:p w14:paraId="1C1C8966">
            <w:pPr>
              <w:keepNext w:val="0"/>
              <w:keepLines w:val="0"/>
              <w:pageBreakBefore w:val="0"/>
              <w:widowControl w:val="0"/>
              <w:kinsoku w:val="0"/>
              <w:wordWrap/>
              <w:overflowPunct/>
              <w:topLinePunct w:val="0"/>
              <w:autoSpaceDE w:val="0"/>
              <w:autoSpaceDN w:val="0"/>
              <w:bidi w:val="0"/>
              <w:adjustRightInd w:val="0"/>
              <w:snapToGrid w:val="0"/>
              <w:spacing w:line="219" w:lineRule="auto"/>
              <w:ind w:left="105" w:leftChars="50" w:right="105" w:rightChars="50"/>
              <w:jc w:val="left"/>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详见“第一章 投标邀请 ”</w:t>
            </w:r>
          </w:p>
        </w:tc>
      </w:tr>
      <w:tr w14:paraId="3C8F7D2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25" w:type="dxa"/>
          <w:trHeight w:val="23" w:hRule="atLeast"/>
          <w:jc w:val="center"/>
        </w:trPr>
        <w:tc>
          <w:tcPr>
            <w:tcW w:w="900" w:type="dxa"/>
            <w:vAlign w:val="center"/>
          </w:tcPr>
          <w:p w14:paraId="18D42BDF">
            <w:pPr>
              <w:keepNext w:val="0"/>
              <w:keepLines w:val="0"/>
              <w:pageBreakBefore w:val="0"/>
              <w:widowControl w:val="0"/>
              <w:kinsoku w:val="0"/>
              <w:wordWrap/>
              <w:overflowPunct/>
              <w:topLinePunct w:val="0"/>
              <w:autoSpaceDE w:val="0"/>
              <w:autoSpaceDN w:val="0"/>
              <w:bidi w:val="0"/>
              <w:adjustRightInd w:val="0"/>
              <w:snapToGrid w:val="0"/>
              <w:spacing w:line="183" w:lineRule="auto"/>
              <w:ind w:left="105" w:leftChars="50" w:right="105" w:rightChars="50"/>
              <w:jc w:val="center"/>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2.2</w:t>
            </w:r>
          </w:p>
        </w:tc>
        <w:tc>
          <w:tcPr>
            <w:tcW w:w="1305" w:type="dxa"/>
            <w:gridSpan w:val="3"/>
            <w:vAlign w:val="center"/>
          </w:tcPr>
          <w:p w14:paraId="06B67389">
            <w:pPr>
              <w:keepNext w:val="0"/>
              <w:keepLines w:val="0"/>
              <w:pageBreakBefore w:val="0"/>
              <w:widowControl w:val="0"/>
              <w:kinsoku w:val="0"/>
              <w:wordWrap/>
              <w:overflowPunct/>
              <w:topLinePunct w:val="0"/>
              <w:autoSpaceDE w:val="0"/>
              <w:autoSpaceDN w:val="0"/>
              <w:bidi w:val="0"/>
              <w:adjustRightInd w:val="0"/>
              <w:snapToGrid w:val="0"/>
              <w:spacing w:line="240" w:lineRule="auto"/>
              <w:ind w:left="105" w:leftChars="50" w:right="105" w:rightChars="50"/>
              <w:jc w:val="center"/>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采购代理</w:t>
            </w:r>
          </w:p>
          <w:p w14:paraId="245ABB98">
            <w:pPr>
              <w:keepNext w:val="0"/>
              <w:keepLines w:val="0"/>
              <w:pageBreakBefore w:val="0"/>
              <w:widowControl w:val="0"/>
              <w:kinsoku w:val="0"/>
              <w:wordWrap/>
              <w:overflowPunct/>
              <w:topLinePunct w:val="0"/>
              <w:autoSpaceDE w:val="0"/>
              <w:autoSpaceDN w:val="0"/>
              <w:bidi w:val="0"/>
              <w:adjustRightInd w:val="0"/>
              <w:snapToGrid w:val="0"/>
              <w:spacing w:line="240" w:lineRule="auto"/>
              <w:ind w:left="105" w:leftChars="50" w:right="105" w:rightChars="50"/>
              <w:jc w:val="center"/>
              <w:textAlignment w:val="baseline"/>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lang w:eastAsia="zh-CN"/>
              </w:rPr>
              <w:t>机构</w:t>
            </w:r>
          </w:p>
        </w:tc>
        <w:tc>
          <w:tcPr>
            <w:tcW w:w="7131" w:type="dxa"/>
            <w:gridSpan w:val="2"/>
            <w:vAlign w:val="center"/>
          </w:tcPr>
          <w:p w14:paraId="3AAF7651">
            <w:pPr>
              <w:keepNext w:val="0"/>
              <w:keepLines w:val="0"/>
              <w:pageBreakBefore w:val="0"/>
              <w:widowControl w:val="0"/>
              <w:kinsoku w:val="0"/>
              <w:wordWrap/>
              <w:overflowPunct/>
              <w:topLinePunct w:val="0"/>
              <w:autoSpaceDE w:val="0"/>
              <w:autoSpaceDN w:val="0"/>
              <w:bidi w:val="0"/>
              <w:adjustRightInd w:val="0"/>
              <w:snapToGrid w:val="0"/>
              <w:spacing w:line="219" w:lineRule="auto"/>
              <w:ind w:left="105" w:leftChars="50" w:right="105" w:rightChars="50"/>
              <w:jc w:val="left"/>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详见“第一章 投标邀请 ”</w:t>
            </w:r>
          </w:p>
        </w:tc>
      </w:tr>
      <w:tr w14:paraId="1D43793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25" w:type="dxa"/>
          <w:trHeight w:val="23" w:hRule="atLeast"/>
          <w:jc w:val="center"/>
        </w:trPr>
        <w:tc>
          <w:tcPr>
            <w:tcW w:w="900" w:type="dxa"/>
            <w:vAlign w:val="center"/>
          </w:tcPr>
          <w:p w14:paraId="209545D4">
            <w:pPr>
              <w:keepNext w:val="0"/>
              <w:keepLines w:val="0"/>
              <w:pageBreakBefore w:val="0"/>
              <w:widowControl w:val="0"/>
              <w:kinsoku w:val="0"/>
              <w:wordWrap/>
              <w:overflowPunct/>
              <w:topLinePunct w:val="0"/>
              <w:autoSpaceDE w:val="0"/>
              <w:autoSpaceDN w:val="0"/>
              <w:bidi w:val="0"/>
              <w:adjustRightInd w:val="0"/>
              <w:snapToGrid w:val="0"/>
              <w:spacing w:line="184" w:lineRule="auto"/>
              <w:ind w:left="105" w:leftChars="50" w:right="105" w:rightChars="50"/>
              <w:jc w:val="center"/>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3.2.1</w:t>
            </w:r>
          </w:p>
        </w:tc>
        <w:tc>
          <w:tcPr>
            <w:tcW w:w="1305" w:type="dxa"/>
            <w:gridSpan w:val="3"/>
            <w:vAlign w:val="center"/>
          </w:tcPr>
          <w:p w14:paraId="3A9BF38A">
            <w:pPr>
              <w:keepNext w:val="0"/>
              <w:keepLines w:val="0"/>
              <w:pageBreakBefore w:val="0"/>
              <w:widowControl w:val="0"/>
              <w:kinsoku w:val="0"/>
              <w:wordWrap/>
              <w:overflowPunct/>
              <w:topLinePunct w:val="0"/>
              <w:autoSpaceDE w:val="0"/>
              <w:autoSpaceDN w:val="0"/>
              <w:bidi w:val="0"/>
              <w:adjustRightInd w:val="0"/>
              <w:snapToGrid w:val="0"/>
              <w:spacing w:line="240" w:lineRule="auto"/>
              <w:ind w:left="105" w:leftChars="50" w:right="105" w:rightChars="50"/>
              <w:jc w:val="center"/>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联合体</w:t>
            </w:r>
          </w:p>
          <w:p w14:paraId="660524FE">
            <w:pPr>
              <w:keepNext w:val="0"/>
              <w:keepLines w:val="0"/>
              <w:pageBreakBefore w:val="0"/>
              <w:widowControl w:val="0"/>
              <w:kinsoku w:val="0"/>
              <w:wordWrap/>
              <w:overflowPunct/>
              <w:topLinePunct w:val="0"/>
              <w:autoSpaceDE w:val="0"/>
              <w:autoSpaceDN w:val="0"/>
              <w:bidi w:val="0"/>
              <w:adjustRightInd w:val="0"/>
              <w:snapToGrid w:val="0"/>
              <w:spacing w:line="240" w:lineRule="auto"/>
              <w:ind w:left="105" w:leftChars="50" w:right="105" w:rightChars="50"/>
              <w:jc w:val="center"/>
              <w:textAlignment w:val="baseline"/>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lang w:eastAsia="zh-CN"/>
              </w:rPr>
              <w:t>投标</w:t>
            </w:r>
          </w:p>
        </w:tc>
        <w:tc>
          <w:tcPr>
            <w:tcW w:w="7131" w:type="dxa"/>
            <w:gridSpan w:val="2"/>
            <w:vAlign w:val="center"/>
          </w:tcPr>
          <w:p w14:paraId="50CB2ADF">
            <w:pPr>
              <w:keepNext w:val="0"/>
              <w:keepLines w:val="0"/>
              <w:pageBreakBefore w:val="0"/>
              <w:widowControl w:val="0"/>
              <w:kinsoku w:val="0"/>
              <w:wordWrap/>
              <w:overflowPunct/>
              <w:topLinePunct w:val="0"/>
              <w:autoSpaceDE w:val="0"/>
              <w:autoSpaceDN w:val="0"/>
              <w:bidi w:val="0"/>
              <w:adjustRightInd w:val="0"/>
              <w:snapToGrid w:val="0"/>
              <w:spacing w:line="219" w:lineRule="auto"/>
              <w:ind w:left="105" w:leftChars="50" w:right="105" w:rightChars="50"/>
              <w:jc w:val="left"/>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本项目是否接受联合体投标：详见“第一章 投标邀请 ”</w:t>
            </w:r>
          </w:p>
          <w:p w14:paraId="42FFD3E0">
            <w:pPr>
              <w:keepNext w:val="0"/>
              <w:keepLines w:val="0"/>
              <w:pageBreakBefore w:val="0"/>
              <w:widowControl w:val="0"/>
              <w:kinsoku w:val="0"/>
              <w:wordWrap/>
              <w:overflowPunct/>
              <w:topLinePunct w:val="0"/>
              <w:autoSpaceDE w:val="0"/>
              <w:autoSpaceDN w:val="0"/>
              <w:bidi w:val="0"/>
              <w:adjustRightInd w:val="0"/>
              <w:snapToGrid w:val="0"/>
              <w:spacing w:line="359" w:lineRule="auto"/>
              <w:ind w:left="105" w:leftChars="50" w:right="105" w:rightChars="50" w:firstLine="41"/>
              <w:jc w:val="left"/>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(接受联合体投标的，除联合体协议和招标文件特殊要求外，招标文件中要求盖章或签字处仅需联合体牵头单位盖章或签字。）</w:t>
            </w:r>
          </w:p>
        </w:tc>
      </w:tr>
      <w:tr w14:paraId="45B1AB9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25" w:type="dxa"/>
          <w:trHeight w:val="23" w:hRule="atLeast"/>
          <w:jc w:val="center"/>
        </w:trPr>
        <w:tc>
          <w:tcPr>
            <w:tcW w:w="900" w:type="dxa"/>
            <w:vAlign w:val="center"/>
          </w:tcPr>
          <w:p w14:paraId="61FF17D1">
            <w:pPr>
              <w:keepNext w:val="0"/>
              <w:keepLines w:val="0"/>
              <w:pageBreakBefore w:val="0"/>
              <w:widowControl w:val="0"/>
              <w:kinsoku w:val="0"/>
              <w:wordWrap/>
              <w:overflowPunct/>
              <w:topLinePunct w:val="0"/>
              <w:autoSpaceDE w:val="0"/>
              <w:autoSpaceDN w:val="0"/>
              <w:bidi w:val="0"/>
              <w:adjustRightInd w:val="0"/>
              <w:snapToGrid w:val="0"/>
              <w:spacing w:line="182" w:lineRule="auto"/>
              <w:ind w:left="105" w:leftChars="50" w:right="105" w:rightChars="50"/>
              <w:jc w:val="center"/>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7</w:t>
            </w:r>
          </w:p>
        </w:tc>
        <w:tc>
          <w:tcPr>
            <w:tcW w:w="1305" w:type="dxa"/>
            <w:gridSpan w:val="3"/>
            <w:vAlign w:val="center"/>
          </w:tcPr>
          <w:p w14:paraId="7EA58ABB">
            <w:pPr>
              <w:keepNext w:val="0"/>
              <w:keepLines w:val="0"/>
              <w:pageBreakBefore w:val="0"/>
              <w:widowControl w:val="0"/>
              <w:kinsoku w:val="0"/>
              <w:wordWrap/>
              <w:overflowPunct/>
              <w:topLinePunct w:val="0"/>
              <w:autoSpaceDE w:val="0"/>
              <w:autoSpaceDN w:val="0"/>
              <w:bidi w:val="0"/>
              <w:adjustRightInd w:val="0"/>
              <w:snapToGrid w:val="0"/>
              <w:spacing w:line="240" w:lineRule="auto"/>
              <w:ind w:left="105" w:leftChars="50" w:right="105" w:rightChars="50"/>
              <w:jc w:val="center"/>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资格、资信证明</w:t>
            </w:r>
          </w:p>
          <w:p w14:paraId="72969E86">
            <w:pPr>
              <w:keepNext w:val="0"/>
              <w:keepLines w:val="0"/>
              <w:pageBreakBefore w:val="0"/>
              <w:widowControl w:val="0"/>
              <w:kinsoku w:val="0"/>
              <w:wordWrap/>
              <w:overflowPunct/>
              <w:topLinePunct w:val="0"/>
              <w:autoSpaceDE w:val="0"/>
              <w:autoSpaceDN w:val="0"/>
              <w:bidi w:val="0"/>
              <w:adjustRightInd w:val="0"/>
              <w:snapToGrid w:val="0"/>
              <w:spacing w:line="240" w:lineRule="auto"/>
              <w:ind w:left="105" w:leftChars="50" w:right="105" w:rightChars="50"/>
              <w:jc w:val="center"/>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文件</w:t>
            </w:r>
          </w:p>
          <w:p w14:paraId="145140BD">
            <w:pPr>
              <w:keepNext w:val="0"/>
              <w:keepLines w:val="0"/>
              <w:pageBreakBefore w:val="0"/>
              <w:widowControl w:val="0"/>
              <w:kinsoku w:val="0"/>
              <w:wordWrap/>
              <w:overflowPunct/>
              <w:topLinePunct w:val="0"/>
              <w:autoSpaceDE w:val="0"/>
              <w:autoSpaceDN w:val="0"/>
              <w:bidi w:val="0"/>
              <w:adjustRightInd w:val="0"/>
              <w:snapToGrid w:val="0"/>
              <w:spacing w:line="240" w:lineRule="auto"/>
              <w:ind w:left="105" w:leftChars="50" w:right="105" w:rightChars="50"/>
              <w:jc w:val="center"/>
              <w:textAlignment w:val="baseline"/>
              <w:rPr>
                <w:rFonts w:hint="eastAsia" w:ascii="宋体" w:hAnsi="宋体" w:eastAsia="宋体" w:cs="宋体"/>
                <w:color w:val="auto"/>
                <w:spacing w:val="0"/>
                <w:position w:val="0"/>
                <w:sz w:val="24"/>
                <w:szCs w:val="24"/>
                <w:highlight w:val="none"/>
              </w:rPr>
            </w:pPr>
          </w:p>
        </w:tc>
        <w:tc>
          <w:tcPr>
            <w:tcW w:w="7131" w:type="dxa"/>
            <w:gridSpan w:val="2"/>
            <w:vAlign w:val="center"/>
          </w:tcPr>
          <w:p w14:paraId="22F09F04">
            <w:pPr>
              <w:keepNext w:val="0"/>
              <w:keepLines w:val="0"/>
              <w:pageBreakBefore w:val="0"/>
              <w:widowControl w:val="0"/>
              <w:kinsoku w:val="0"/>
              <w:wordWrap/>
              <w:overflowPunct/>
              <w:topLinePunct w:val="0"/>
              <w:autoSpaceDE w:val="0"/>
              <w:autoSpaceDN w:val="0"/>
              <w:bidi w:val="0"/>
              <w:adjustRightInd w:val="0"/>
              <w:snapToGrid w:val="0"/>
              <w:spacing w:line="360" w:lineRule="auto"/>
              <w:ind w:left="105" w:leftChars="50" w:right="105" w:rightChars="50" w:firstLine="101" w:firstLineChars="42"/>
              <w:jc w:val="left"/>
              <w:rPr>
                <w:rFonts w:hint="eastAsia" w:ascii="宋体" w:hAnsi="宋体" w:eastAsia="宋体" w:cs="宋体"/>
                <w:b/>
                <w:bCs/>
                <w:color w:val="auto"/>
                <w:spacing w:val="0"/>
                <w:position w:val="0"/>
                <w:sz w:val="24"/>
                <w:szCs w:val="24"/>
                <w:highlight w:val="none"/>
                <w:lang w:eastAsia="zh-CN"/>
              </w:rPr>
            </w:pPr>
            <w:r>
              <w:rPr>
                <w:rFonts w:hint="eastAsia" w:ascii="宋体" w:hAnsi="宋体" w:eastAsia="宋体" w:cs="宋体"/>
                <w:b/>
                <w:bCs/>
                <w:color w:val="auto"/>
                <w:spacing w:val="0"/>
                <w:position w:val="0"/>
                <w:sz w:val="24"/>
                <w:szCs w:val="24"/>
                <w:highlight w:val="none"/>
                <w:lang w:eastAsia="zh-CN"/>
              </w:rPr>
              <w:t>投标人应当提交的资格、资信证明文件</w:t>
            </w:r>
          </w:p>
          <w:p w14:paraId="2F84758D">
            <w:pPr>
              <w:keepNext w:val="0"/>
              <w:keepLines w:val="0"/>
              <w:pageBreakBefore w:val="0"/>
              <w:widowControl w:val="0"/>
              <w:kinsoku w:val="0"/>
              <w:wordWrap/>
              <w:overflowPunct/>
              <w:topLinePunct w:val="0"/>
              <w:autoSpaceDE w:val="0"/>
              <w:autoSpaceDN w:val="0"/>
              <w:bidi w:val="0"/>
              <w:adjustRightInd w:val="0"/>
              <w:snapToGrid w:val="0"/>
              <w:spacing w:line="360" w:lineRule="auto"/>
              <w:ind w:left="345" w:leftChars="50" w:right="105" w:rightChars="50" w:hanging="240" w:hangingChars="100"/>
              <w:jc w:val="left"/>
              <w:textAlignment w:val="center"/>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（1）合格的投标人资格证明文件：详见第四章 投标文件格式“资格证明文</w:t>
            </w:r>
            <w:r>
              <w:rPr>
                <w:rFonts w:hint="eastAsia" w:ascii="宋体" w:hAnsi="宋体" w:eastAsia="宋体" w:cs="宋体"/>
                <w:bCs/>
                <w:color w:val="auto"/>
                <w:sz w:val="24"/>
                <w:szCs w:val="24"/>
                <w:highlight w:val="none"/>
                <w:lang w:val="en-US" w:eastAsia="zh-CN"/>
              </w:rPr>
              <w:t>件</w:t>
            </w:r>
            <w:r>
              <w:rPr>
                <w:rFonts w:hint="eastAsia" w:ascii="宋体" w:hAnsi="宋体" w:eastAsia="宋体" w:cs="宋体"/>
                <w:bCs/>
                <w:color w:val="auto"/>
                <w:sz w:val="24"/>
                <w:szCs w:val="24"/>
                <w:highlight w:val="none"/>
              </w:rPr>
              <w:t>”。</w:t>
            </w:r>
          </w:p>
          <w:p w14:paraId="6F596EE7">
            <w:pPr>
              <w:keepNext w:val="0"/>
              <w:keepLines w:val="0"/>
              <w:pageBreakBefore w:val="0"/>
              <w:widowControl w:val="0"/>
              <w:kinsoku w:val="0"/>
              <w:wordWrap/>
              <w:overflowPunct/>
              <w:topLinePunct w:val="0"/>
              <w:autoSpaceDE w:val="0"/>
              <w:autoSpaceDN w:val="0"/>
              <w:bidi w:val="0"/>
              <w:adjustRightInd w:val="0"/>
              <w:snapToGrid w:val="0"/>
              <w:spacing w:line="360" w:lineRule="auto"/>
              <w:ind w:left="345" w:leftChars="50" w:right="105" w:rightChars="50" w:hanging="240" w:hangingChars="100"/>
              <w:jc w:val="left"/>
              <w:textAlignment w:val="center"/>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（2）</w:t>
            </w:r>
            <w:r>
              <w:rPr>
                <w:rFonts w:hint="eastAsia" w:ascii="宋体" w:hAnsi="宋体" w:eastAsia="宋体" w:cs="宋体"/>
                <w:bCs/>
                <w:color w:val="auto"/>
                <w:sz w:val="24"/>
                <w:szCs w:val="24"/>
                <w:highlight w:val="none"/>
                <w:lang w:val="en-US" w:eastAsia="zh-CN"/>
              </w:rPr>
              <w:t>信用查询：采购人或者采购代理机构在资格审查结束前，对投标人进行信用查询。</w:t>
            </w:r>
          </w:p>
          <w:p w14:paraId="5A33392F">
            <w:pPr>
              <w:keepNext w:val="0"/>
              <w:keepLines w:val="0"/>
              <w:pageBreakBefore w:val="0"/>
              <w:widowControl w:val="0"/>
              <w:kinsoku w:val="0"/>
              <w:wordWrap/>
              <w:overflowPunct/>
              <w:topLinePunct w:val="0"/>
              <w:autoSpaceDE w:val="0"/>
              <w:autoSpaceDN w:val="0"/>
              <w:bidi w:val="0"/>
              <w:adjustRightInd w:val="0"/>
              <w:snapToGrid w:val="0"/>
              <w:spacing w:line="360" w:lineRule="auto"/>
              <w:ind w:left="105" w:leftChars="50" w:right="105" w:rightChars="50" w:firstLine="0" w:firstLineChars="0"/>
              <w:jc w:val="left"/>
              <w:textAlignment w:val="center"/>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①查询渠道：通过“信用中国”网站（www.creditchina.gov.cn）、中国政府采购网（www.ccgp.gov.cn）进行查询；</w:t>
            </w:r>
          </w:p>
          <w:p w14:paraId="014A925F">
            <w:pPr>
              <w:keepNext w:val="0"/>
              <w:keepLines w:val="0"/>
              <w:pageBreakBefore w:val="0"/>
              <w:widowControl w:val="0"/>
              <w:kinsoku w:val="0"/>
              <w:wordWrap/>
              <w:overflowPunct/>
              <w:topLinePunct w:val="0"/>
              <w:autoSpaceDE w:val="0"/>
              <w:autoSpaceDN w:val="0"/>
              <w:bidi w:val="0"/>
              <w:adjustRightInd w:val="0"/>
              <w:snapToGrid w:val="0"/>
              <w:spacing w:line="360" w:lineRule="auto"/>
              <w:ind w:left="105" w:leftChars="50" w:right="105" w:rightChars="50" w:firstLine="0" w:firstLineChars="0"/>
              <w:jc w:val="left"/>
              <w:textAlignment w:val="center"/>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②查询截止时点：资格审查结束前；</w:t>
            </w:r>
          </w:p>
          <w:p w14:paraId="79647F29">
            <w:pPr>
              <w:keepNext w:val="0"/>
              <w:keepLines w:val="0"/>
              <w:pageBreakBefore w:val="0"/>
              <w:widowControl w:val="0"/>
              <w:kinsoku w:val="0"/>
              <w:wordWrap/>
              <w:overflowPunct/>
              <w:topLinePunct w:val="0"/>
              <w:autoSpaceDE w:val="0"/>
              <w:autoSpaceDN w:val="0"/>
              <w:bidi w:val="0"/>
              <w:adjustRightInd w:val="0"/>
              <w:snapToGrid w:val="0"/>
              <w:spacing w:line="360" w:lineRule="auto"/>
              <w:ind w:left="105" w:leftChars="50" w:right="105" w:rightChars="50" w:firstLine="0" w:firstLineChars="0"/>
              <w:jc w:val="left"/>
              <w:textAlignment w:val="center"/>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③查询记录和证据留存方式：在查询网站中直接打印查询记录，截图另存为电子文档作为评审资料保存；</w:t>
            </w:r>
          </w:p>
          <w:p w14:paraId="11202443">
            <w:pPr>
              <w:keepNext w:val="0"/>
              <w:keepLines w:val="0"/>
              <w:pageBreakBefore w:val="0"/>
              <w:widowControl w:val="0"/>
              <w:kinsoku w:val="0"/>
              <w:wordWrap/>
              <w:overflowPunct/>
              <w:topLinePunct w:val="0"/>
              <w:autoSpaceDE w:val="0"/>
              <w:autoSpaceDN w:val="0"/>
              <w:bidi w:val="0"/>
              <w:adjustRightInd w:val="0"/>
              <w:snapToGrid w:val="0"/>
              <w:spacing w:line="360" w:lineRule="auto"/>
              <w:ind w:left="105" w:leftChars="50" w:right="105" w:rightChars="50" w:firstLine="0" w:firstLineChars="0"/>
              <w:jc w:val="left"/>
              <w:textAlignment w:val="center"/>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kern w:val="0"/>
                <w:sz w:val="24"/>
                <w:szCs w:val="24"/>
                <w:highlight w:val="none"/>
                <w:lang w:val="en-US" w:eastAsia="zh-CN"/>
              </w:rPr>
              <w:t>④信用信息的使用规则：对被列入失信被执行人、重大税收违法失信主体、政府采购严重违法失信行为记录名单及其他不符合《中华人民共和国政府采购法》第二十二条规定条件</w:t>
            </w:r>
            <w:r>
              <w:rPr>
                <w:rFonts w:hint="eastAsia" w:ascii="宋体" w:hAnsi="宋体" w:eastAsia="宋体" w:cs="宋体"/>
                <w:color w:val="auto"/>
                <w:spacing w:val="0"/>
                <w:kern w:val="2"/>
                <w:position w:val="0"/>
                <w:sz w:val="24"/>
                <w:szCs w:val="24"/>
                <w:highlight w:val="none"/>
                <w:lang w:val="en-US" w:eastAsia="zh-CN" w:bidi="ar-SA"/>
              </w:rPr>
              <w:t>的投标人，拒绝其参与政府采购活动。两个以上的自然人、法人或者其他组织组成一个联合体，以一个投标人的身份共同参加政府采购活动的，应当对所有联合体成员进行信用记录查询，联合体成员存在不良信用记录（被列入失信被执行人、重大税收违法失信主体、政府采购严重违法失信行为记录名单及其他不符合《中华人民共和国政府采购法》第二十二条规定条件的投标人）的，视同联合体存在不良信用记录。（如在上述网站查询结果均显示没有相关记录，视为不存在上述不良信用记录）</w:t>
            </w:r>
          </w:p>
        </w:tc>
      </w:tr>
      <w:tr w14:paraId="576110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25" w:type="dxa"/>
          <w:trHeight w:val="23" w:hRule="atLeast"/>
          <w:jc w:val="center"/>
        </w:trPr>
        <w:tc>
          <w:tcPr>
            <w:tcW w:w="900" w:type="dxa"/>
            <w:vAlign w:val="center"/>
          </w:tcPr>
          <w:p w14:paraId="483D53A6">
            <w:pPr>
              <w:keepNext w:val="0"/>
              <w:keepLines w:val="0"/>
              <w:pageBreakBefore w:val="0"/>
              <w:widowControl w:val="0"/>
              <w:kinsoku w:val="0"/>
              <w:wordWrap/>
              <w:overflowPunct/>
              <w:topLinePunct w:val="0"/>
              <w:autoSpaceDE w:val="0"/>
              <w:autoSpaceDN w:val="0"/>
              <w:bidi w:val="0"/>
              <w:adjustRightInd w:val="0"/>
              <w:snapToGrid w:val="0"/>
              <w:spacing w:line="183" w:lineRule="auto"/>
              <w:ind w:left="105" w:leftChars="50" w:right="105" w:rightChars="50"/>
              <w:jc w:val="center"/>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8</w:t>
            </w:r>
          </w:p>
        </w:tc>
        <w:tc>
          <w:tcPr>
            <w:tcW w:w="1305" w:type="dxa"/>
            <w:gridSpan w:val="3"/>
            <w:vAlign w:val="center"/>
          </w:tcPr>
          <w:p w14:paraId="083D99CA">
            <w:pPr>
              <w:keepNext w:val="0"/>
              <w:keepLines w:val="0"/>
              <w:pageBreakBefore w:val="0"/>
              <w:widowControl w:val="0"/>
              <w:kinsoku w:val="0"/>
              <w:wordWrap/>
              <w:overflowPunct/>
              <w:topLinePunct w:val="0"/>
              <w:autoSpaceDE w:val="0"/>
              <w:autoSpaceDN w:val="0"/>
              <w:bidi w:val="0"/>
              <w:adjustRightInd w:val="0"/>
              <w:snapToGrid w:val="0"/>
              <w:spacing w:line="240" w:lineRule="auto"/>
              <w:ind w:left="105" w:leftChars="50" w:right="105" w:rightChars="50"/>
              <w:jc w:val="center"/>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落实政府采购政策</w:t>
            </w:r>
          </w:p>
        </w:tc>
        <w:tc>
          <w:tcPr>
            <w:tcW w:w="7131" w:type="dxa"/>
            <w:gridSpan w:val="2"/>
            <w:vAlign w:val="center"/>
          </w:tcPr>
          <w:p w14:paraId="74318CFD">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105" w:leftChars="50" w:right="105" w:rightChars="50"/>
              <w:jc w:val="left"/>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1.</w:t>
            </w:r>
            <w:r>
              <w:rPr>
                <w:rFonts w:hint="eastAsia" w:ascii="宋体" w:hAnsi="宋体" w:eastAsia="宋体" w:cs="宋体"/>
                <w:color w:val="auto"/>
                <w:spacing w:val="0"/>
                <w:w w:val="100"/>
                <w:position w:val="0"/>
                <w:sz w:val="24"/>
                <w:szCs w:val="24"/>
                <w:highlight w:val="none"/>
                <w:lang w:eastAsia="zh-CN"/>
              </w:rPr>
              <w:t>本项目采购</w:t>
            </w:r>
            <w:r>
              <w:rPr>
                <w:rFonts w:hint="eastAsia" w:ascii="宋体" w:hAnsi="宋体" w:eastAsia="宋体" w:cs="宋体"/>
                <w:color w:val="auto"/>
                <w:spacing w:val="0"/>
                <w:w w:val="100"/>
                <w:position w:val="0"/>
                <w:sz w:val="24"/>
                <w:szCs w:val="24"/>
                <w:highlight w:val="none"/>
                <w:lang w:val="en-US" w:eastAsia="zh-CN"/>
              </w:rPr>
              <w:t>的</w:t>
            </w:r>
            <w:r>
              <w:rPr>
                <w:rFonts w:hint="eastAsia" w:ascii="宋体" w:hAnsi="宋体" w:eastAsia="宋体" w:cs="宋体"/>
                <w:color w:val="auto"/>
                <w:spacing w:val="0"/>
                <w:w w:val="100"/>
                <w:position w:val="0"/>
                <w:sz w:val="24"/>
                <w:szCs w:val="24"/>
                <w:highlight w:val="none"/>
                <w:lang w:eastAsia="zh-CN"/>
              </w:rPr>
              <w:t>标的</w:t>
            </w:r>
            <w:r>
              <w:rPr>
                <w:rFonts w:hint="eastAsia" w:ascii="宋体" w:hAnsi="宋体" w:eastAsia="宋体" w:cs="宋体"/>
                <w:color w:val="auto"/>
                <w:spacing w:val="0"/>
                <w:w w:val="100"/>
                <w:position w:val="0"/>
                <w:sz w:val="24"/>
                <w:szCs w:val="24"/>
                <w:highlight w:val="none"/>
                <w:lang w:val="en-US" w:eastAsia="zh-CN"/>
              </w:rPr>
              <w:t>物</w:t>
            </w:r>
            <w:r>
              <w:rPr>
                <w:rFonts w:hint="eastAsia" w:ascii="宋体" w:hAnsi="宋体" w:eastAsia="宋体" w:cs="宋体"/>
                <w:color w:val="auto"/>
                <w:spacing w:val="0"/>
                <w:w w:val="100"/>
                <w:position w:val="0"/>
                <w:sz w:val="24"/>
                <w:szCs w:val="24"/>
                <w:highlight w:val="none"/>
                <w:lang w:eastAsia="zh-CN"/>
              </w:rPr>
              <w:t>对应的</w:t>
            </w:r>
            <w:r>
              <w:rPr>
                <w:rFonts w:hint="eastAsia" w:ascii="宋体" w:hAnsi="宋体" w:eastAsia="宋体" w:cs="宋体"/>
                <w:color w:val="auto"/>
                <w:spacing w:val="0"/>
                <w:w w:val="100"/>
                <w:position w:val="0"/>
                <w:sz w:val="24"/>
                <w:szCs w:val="24"/>
                <w:highlight w:val="none"/>
                <w:lang w:val="en-US" w:eastAsia="zh-CN"/>
              </w:rPr>
              <w:t>制造商是中小企业的，</w:t>
            </w:r>
            <w:r>
              <w:rPr>
                <w:rFonts w:hint="eastAsia" w:ascii="宋体" w:hAnsi="宋体" w:eastAsia="宋体" w:cs="宋体"/>
                <w:color w:val="auto"/>
                <w:spacing w:val="0"/>
                <w:w w:val="100"/>
                <w:position w:val="0"/>
                <w:sz w:val="24"/>
                <w:szCs w:val="24"/>
                <w:highlight w:val="none"/>
                <w:lang w:eastAsia="zh-CN"/>
              </w:rPr>
              <w:t>中小企业划分标准所属行业为：</w:t>
            </w:r>
            <w:r>
              <w:rPr>
                <w:rFonts w:hint="eastAsia" w:ascii="宋体" w:hAnsi="宋体" w:eastAsia="宋体" w:cs="宋体"/>
                <w:color w:val="auto"/>
                <w:spacing w:val="0"/>
                <w:w w:val="100"/>
                <w:position w:val="0"/>
                <w:sz w:val="24"/>
                <w:szCs w:val="24"/>
                <w:highlight w:val="none"/>
                <w:u w:val="single"/>
                <w:lang w:val="en-US" w:eastAsia="zh-CN"/>
              </w:rPr>
              <w:t>租赁和商务服务业</w:t>
            </w:r>
            <w:r>
              <w:rPr>
                <w:rFonts w:hint="eastAsia" w:ascii="宋体" w:hAnsi="宋体" w:eastAsia="宋体" w:cs="宋体"/>
                <w:color w:val="auto"/>
                <w:spacing w:val="0"/>
                <w:w w:val="100"/>
                <w:position w:val="0"/>
                <w:sz w:val="24"/>
                <w:szCs w:val="24"/>
                <w:highlight w:val="none"/>
                <w:u w:val="none"/>
                <w:lang w:val="en-US" w:eastAsia="zh-CN"/>
              </w:rPr>
              <w:t>；</w:t>
            </w:r>
          </w:p>
          <w:p w14:paraId="472B3CDF">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105" w:leftChars="50" w:right="105" w:rightChars="50"/>
              <w:jc w:val="left"/>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如果一个采购项目或采购包含有多个采购标的的，则每个采购标的均应按照中小企业划分标准所属行业，执行中小企业扶持政策时，针对每个采购标的物所属行业为“××”（根据项目属性规定）的采购项目进行声明；</w:t>
            </w:r>
          </w:p>
          <w:p w14:paraId="7582452B">
            <w:pPr>
              <w:keepNext w:val="0"/>
              <w:keepLines w:val="0"/>
              <w:pageBreakBefore w:val="0"/>
              <w:widowControl w:val="0"/>
              <w:kinsoku w:val="0"/>
              <w:wordWrap/>
              <w:overflowPunct/>
              <w:topLinePunct w:val="0"/>
              <w:autoSpaceDE w:val="0"/>
              <w:autoSpaceDN w:val="0"/>
              <w:bidi w:val="0"/>
              <w:adjustRightInd w:val="0"/>
              <w:snapToGrid w:val="0"/>
              <w:spacing w:line="360" w:lineRule="auto"/>
              <w:ind w:left="105" w:leftChars="50" w:right="105" w:rightChars="50" w:firstLine="0" w:firstLineChars="0"/>
              <w:jc w:val="left"/>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3.在服务采购项目中，不对其中涉及的货物的制造商作出要求。</w:t>
            </w:r>
          </w:p>
        </w:tc>
      </w:tr>
      <w:tr w14:paraId="69840E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25" w:type="dxa"/>
          <w:trHeight w:val="23" w:hRule="atLeast"/>
          <w:jc w:val="center"/>
        </w:trPr>
        <w:tc>
          <w:tcPr>
            <w:tcW w:w="900" w:type="dxa"/>
            <w:vAlign w:val="center"/>
          </w:tcPr>
          <w:p w14:paraId="08CAC947">
            <w:pPr>
              <w:keepNext w:val="0"/>
              <w:keepLines w:val="0"/>
              <w:pageBreakBefore w:val="0"/>
              <w:widowControl w:val="0"/>
              <w:kinsoku w:val="0"/>
              <w:wordWrap/>
              <w:overflowPunct/>
              <w:topLinePunct w:val="0"/>
              <w:autoSpaceDE w:val="0"/>
              <w:autoSpaceDN w:val="0"/>
              <w:bidi w:val="0"/>
              <w:adjustRightInd w:val="0"/>
              <w:snapToGrid w:val="0"/>
              <w:spacing w:line="184" w:lineRule="auto"/>
              <w:ind w:left="105" w:leftChars="50" w:right="105" w:rightChars="50"/>
              <w:jc w:val="center"/>
              <w:rPr>
                <w:rFonts w:hint="eastAsia" w:ascii="宋体" w:hAnsi="宋体" w:eastAsia="宋体" w:cs="宋体"/>
                <w:snapToGrid w:val="0"/>
                <w:color w:val="auto"/>
                <w:spacing w:val="0"/>
                <w:position w:val="0"/>
                <w:sz w:val="24"/>
                <w:szCs w:val="24"/>
                <w:lang w:val="en-US" w:eastAsia="zh-CN" w:bidi="ar-SA"/>
              </w:rPr>
            </w:pPr>
            <w:r>
              <w:rPr>
                <w:rFonts w:hint="eastAsia" w:ascii="宋体" w:hAnsi="宋体" w:eastAsia="宋体" w:cs="宋体"/>
                <w:color w:val="auto"/>
                <w:spacing w:val="0"/>
                <w:position w:val="0"/>
                <w:sz w:val="24"/>
                <w:szCs w:val="24"/>
              </w:rPr>
              <w:t>1</w:t>
            </w:r>
            <w:r>
              <w:rPr>
                <w:rFonts w:hint="eastAsia" w:ascii="宋体" w:hAnsi="宋体" w:eastAsia="宋体" w:cs="宋体"/>
                <w:color w:val="auto"/>
                <w:spacing w:val="0"/>
                <w:position w:val="0"/>
                <w:sz w:val="24"/>
                <w:szCs w:val="24"/>
                <w:lang w:val="en-US" w:eastAsia="zh-CN"/>
              </w:rPr>
              <w:t>5</w:t>
            </w:r>
          </w:p>
        </w:tc>
        <w:tc>
          <w:tcPr>
            <w:tcW w:w="1305" w:type="dxa"/>
            <w:gridSpan w:val="3"/>
            <w:vAlign w:val="center"/>
          </w:tcPr>
          <w:p w14:paraId="633C528D">
            <w:pPr>
              <w:keepNext w:val="0"/>
              <w:keepLines w:val="0"/>
              <w:pageBreakBefore w:val="0"/>
              <w:widowControl w:val="0"/>
              <w:kinsoku w:val="0"/>
              <w:wordWrap/>
              <w:overflowPunct/>
              <w:topLinePunct w:val="0"/>
              <w:autoSpaceDE w:val="0"/>
              <w:autoSpaceDN w:val="0"/>
              <w:bidi w:val="0"/>
              <w:adjustRightInd w:val="0"/>
              <w:snapToGrid w:val="0"/>
              <w:spacing w:line="184" w:lineRule="auto"/>
              <w:ind w:left="105" w:leftChars="50" w:right="105" w:rightChars="50"/>
              <w:jc w:val="center"/>
              <w:rPr>
                <w:rFonts w:hint="eastAsia" w:ascii="宋体" w:hAnsi="宋体" w:eastAsia="宋体" w:cs="宋体"/>
                <w:snapToGrid w:val="0"/>
                <w:color w:val="auto"/>
                <w:spacing w:val="0"/>
                <w:position w:val="0"/>
                <w:sz w:val="24"/>
                <w:szCs w:val="24"/>
                <w:lang w:val="en-US" w:eastAsia="zh-CN" w:bidi="ar-SA"/>
              </w:rPr>
            </w:pPr>
            <w:r>
              <w:rPr>
                <w:rFonts w:hint="eastAsia" w:ascii="宋体" w:hAnsi="宋体" w:eastAsia="宋体" w:cs="宋体"/>
                <w:color w:val="auto"/>
                <w:spacing w:val="0"/>
                <w:position w:val="0"/>
                <w:sz w:val="24"/>
                <w:szCs w:val="24"/>
                <w:lang w:val="en-US" w:eastAsia="zh-CN"/>
              </w:rPr>
              <w:t>投标保证金</w:t>
            </w:r>
          </w:p>
        </w:tc>
        <w:tc>
          <w:tcPr>
            <w:tcW w:w="7131" w:type="dxa"/>
            <w:gridSpan w:val="2"/>
            <w:vAlign w:val="center"/>
          </w:tcPr>
          <w:p w14:paraId="49C32514">
            <w:pPr>
              <w:keepNext w:val="0"/>
              <w:keepLines w:val="0"/>
              <w:pageBreakBefore w:val="0"/>
              <w:widowControl w:val="0"/>
              <w:kinsoku w:val="0"/>
              <w:wordWrap/>
              <w:overflowPunct/>
              <w:topLinePunct w:val="0"/>
              <w:autoSpaceDE w:val="0"/>
              <w:autoSpaceDN w:val="0"/>
              <w:bidi w:val="0"/>
              <w:adjustRightInd w:val="0"/>
              <w:snapToGrid w:val="0"/>
              <w:spacing w:line="360" w:lineRule="auto"/>
              <w:ind w:left="105" w:leftChars="50" w:right="105" w:rightChars="50" w:firstLine="0" w:firstLineChars="0"/>
              <w:jc w:val="left"/>
              <w:textAlignment w:val="baseline"/>
              <w:rPr>
                <w:rFonts w:hint="eastAsia" w:ascii="宋体" w:hAnsi="宋体" w:eastAsia="宋体" w:cs="宋体"/>
                <w:b w:val="0"/>
                <w:bCs w:val="0"/>
                <w:color w:val="auto"/>
                <w:spacing w:val="0"/>
                <w:position w:val="0"/>
                <w:sz w:val="24"/>
                <w:szCs w:val="24"/>
                <w:highlight w:val="none"/>
              </w:rPr>
            </w:pPr>
            <w:r>
              <w:rPr>
                <w:rFonts w:hint="eastAsia" w:ascii="宋体" w:hAnsi="宋体" w:eastAsia="宋体" w:cs="宋体"/>
                <w:b w:val="0"/>
                <w:bCs w:val="0"/>
                <w:color w:val="auto"/>
                <w:spacing w:val="0"/>
                <w:position w:val="0"/>
                <w:sz w:val="24"/>
                <w:szCs w:val="24"/>
                <w:highlight w:val="none"/>
              </w:rPr>
              <w:t>1</w:t>
            </w:r>
            <w:r>
              <w:rPr>
                <w:rFonts w:hint="eastAsia" w:ascii="宋体" w:hAnsi="宋体" w:eastAsia="宋体" w:cs="宋体"/>
                <w:b w:val="0"/>
                <w:bCs w:val="0"/>
                <w:color w:val="auto"/>
                <w:spacing w:val="0"/>
                <w:position w:val="0"/>
                <w:sz w:val="24"/>
                <w:szCs w:val="24"/>
                <w:highlight w:val="none"/>
                <w:lang w:eastAsia="zh-CN"/>
              </w:rPr>
              <w:t>.</w:t>
            </w:r>
            <w:r>
              <w:rPr>
                <w:rFonts w:hint="eastAsia" w:ascii="宋体" w:hAnsi="宋体" w:eastAsia="宋体" w:cs="宋体"/>
                <w:b w:val="0"/>
                <w:bCs w:val="0"/>
                <w:color w:val="auto"/>
                <w:spacing w:val="0"/>
                <w:position w:val="0"/>
                <w:sz w:val="24"/>
                <w:szCs w:val="24"/>
                <w:highlight w:val="none"/>
              </w:rPr>
              <w:t>投标保证金金额：人民币</w:t>
            </w:r>
            <w:r>
              <w:rPr>
                <w:rFonts w:hint="eastAsia" w:ascii="宋体" w:hAnsi="宋体" w:eastAsia="宋体" w:cs="宋体"/>
                <w:b w:val="0"/>
                <w:bCs w:val="0"/>
                <w:color w:val="auto"/>
                <w:spacing w:val="0"/>
                <w:position w:val="0"/>
                <w:sz w:val="24"/>
                <w:szCs w:val="24"/>
                <w:highlight w:val="none"/>
                <w:lang w:val="en-US" w:eastAsia="zh-CN"/>
              </w:rPr>
              <w:t xml:space="preserve"> 2</w:t>
            </w:r>
            <w:ins w:id="0" w:author="万赟" w:date="2026-04-21T11:08:38Z">
              <w:r>
                <w:rPr>
                  <w:rFonts w:hint="eastAsia" w:ascii="宋体" w:hAnsi="宋体" w:eastAsia="宋体" w:cs="宋体"/>
                  <w:b w:val="0"/>
                  <w:bCs w:val="0"/>
                  <w:color w:val="auto"/>
                  <w:spacing w:val="0"/>
                  <w:position w:val="0"/>
                  <w:sz w:val="24"/>
                  <w:szCs w:val="24"/>
                  <w:highlight w:val="none"/>
                  <w:lang w:val="en-US" w:eastAsia="zh-CN"/>
                </w:rPr>
                <w:t>万</w:t>
              </w:r>
            </w:ins>
            <w:r>
              <w:rPr>
                <w:rFonts w:hint="eastAsia" w:ascii="宋体" w:hAnsi="宋体" w:eastAsia="宋体" w:cs="宋体"/>
                <w:b w:val="0"/>
                <w:bCs w:val="0"/>
                <w:color w:val="auto"/>
                <w:spacing w:val="0"/>
                <w:position w:val="0"/>
                <w:sz w:val="24"/>
                <w:szCs w:val="24"/>
                <w:highlight w:val="none"/>
              </w:rPr>
              <w:t>元整（须足额按时</w:t>
            </w:r>
            <w:r>
              <w:rPr>
                <w:rFonts w:hint="eastAsia" w:ascii="宋体" w:hAnsi="宋体" w:eastAsia="宋体" w:cs="宋体"/>
                <w:b w:val="0"/>
                <w:bCs w:val="0"/>
                <w:color w:val="auto"/>
                <w:spacing w:val="0"/>
                <w:position w:val="0"/>
                <w:sz w:val="24"/>
                <w:szCs w:val="24"/>
                <w:highlight w:val="none"/>
                <w:lang w:val="en-US" w:eastAsia="zh-CN"/>
              </w:rPr>
              <w:t>提交</w:t>
            </w:r>
            <w:r>
              <w:rPr>
                <w:rFonts w:hint="eastAsia" w:ascii="宋体" w:hAnsi="宋体" w:eastAsia="宋体" w:cs="宋体"/>
                <w:b w:val="0"/>
                <w:bCs w:val="0"/>
                <w:color w:val="auto"/>
                <w:spacing w:val="0"/>
                <w:position w:val="0"/>
                <w:sz w:val="24"/>
                <w:szCs w:val="24"/>
                <w:highlight w:val="none"/>
              </w:rPr>
              <w:t>）</w:t>
            </w:r>
          </w:p>
          <w:p w14:paraId="2B515230">
            <w:pPr>
              <w:keepNext w:val="0"/>
              <w:keepLines w:val="0"/>
              <w:pageBreakBefore w:val="0"/>
              <w:widowControl w:val="0"/>
              <w:kinsoku w:val="0"/>
              <w:wordWrap/>
              <w:overflowPunct/>
              <w:topLinePunct w:val="0"/>
              <w:autoSpaceDE w:val="0"/>
              <w:autoSpaceDN w:val="0"/>
              <w:bidi w:val="0"/>
              <w:adjustRightInd w:val="0"/>
              <w:snapToGrid w:val="0"/>
              <w:spacing w:line="360" w:lineRule="auto"/>
              <w:ind w:left="105" w:leftChars="50" w:right="105" w:rightChars="50" w:firstLine="0" w:firstLineChars="0"/>
              <w:jc w:val="left"/>
              <w:textAlignment w:val="baseline"/>
              <w:rPr>
                <w:rFonts w:hint="eastAsia" w:ascii="宋体" w:hAnsi="宋体" w:eastAsia="宋体" w:cs="宋体"/>
                <w:b w:val="0"/>
                <w:bCs w:val="0"/>
                <w:color w:val="auto"/>
                <w:spacing w:val="0"/>
                <w:position w:val="0"/>
                <w:sz w:val="24"/>
                <w:szCs w:val="24"/>
                <w:highlight w:val="none"/>
              </w:rPr>
            </w:pPr>
            <w:r>
              <w:rPr>
                <w:rFonts w:hint="eastAsia" w:ascii="宋体" w:hAnsi="宋体" w:eastAsia="宋体" w:cs="宋体"/>
                <w:b w:val="0"/>
                <w:bCs w:val="0"/>
                <w:color w:val="auto"/>
                <w:spacing w:val="0"/>
                <w:position w:val="0"/>
                <w:sz w:val="24"/>
                <w:szCs w:val="24"/>
                <w:highlight w:val="none"/>
              </w:rPr>
              <w:t>2</w:t>
            </w:r>
            <w:r>
              <w:rPr>
                <w:rFonts w:hint="eastAsia" w:ascii="宋体" w:hAnsi="宋体" w:eastAsia="宋体" w:cs="宋体"/>
                <w:b w:val="0"/>
                <w:bCs w:val="0"/>
                <w:color w:val="auto"/>
                <w:spacing w:val="0"/>
                <w:position w:val="0"/>
                <w:sz w:val="24"/>
                <w:szCs w:val="24"/>
                <w:highlight w:val="none"/>
                <w:lang w:eastAsia="zh-CN"/>
              </w:rPr>
              <w:t>.</w:t>
            </w:r>
            <w:r>
              <w:rPr>
                <w:rFonts w:hint="eastAsia" w:ascii="宋体" w:hAnsi="宋体" w:eastAsia="宋体" w:cs="宋体"/>
                <w:b w:val="0"/>
                <w:bCs w:val="0"/>
                <w:color w:val="auto"/>
                <w:spacing w:val="0"/>
                <w:position w:val="0"/>
                <w:sz w:val="24"/>
                <w:szCs w:val="24"/>
                <w:highlight w:val="none"/>
              </w:rPr>
              <w:t>投标保证金递交截止时间：与投标文件递交截止时间一致。</w:t>
            </w:r>
          </w:p>
          <w:p w14:paraId="5CC0373F">
            <w:pPr>
              <w:keepNext w:val="0"/>
              <w:keepLines w:val="0"/>
              <w:pageBreakBefore w:val="0"/>
              <w:widowControl w:val="0"/>
              <w:kinsoku w:val="0"/>
              <w:wordWrap/>
              <w:overflowPunct/>
              <w:topLinePunct w:val="0"/>
              <w:autoSpaceDE w:val="0"/>
              <w:autoSpaceDN w:val="0"/>
              <w:bidi w:val="0"/>
              <w:adjustRightInd w:val="0"/>
              <w:snapToGrid w:val="0"/>
              <w:spacing w:line="360" w:lineRule="auto"/>
              <w:ind w:left="105" w:leftChars="50" w:right="105" w:rightChars="50" w:firstLine="0" w:firstLineChars="0"/>
              <w:jc w:val="left"/>
              <w:textAlignment w:val="baseline"/>
              <w:rPr>
                <w:rFonts w:hint="eastAsia" w:ascii="宋体" w:hAnsi="宋体" w:eastAsia="宋体" w:cs="宋体"/>
                <w:b w:val="0"/>
                <w:bCs w:val="0"/>
                <w:color w:val="auto"/>
                <w:spacing w:val="0"/>
                <w:position w:val="0"/>
                <w:sz w:val="24"/>
                <w:szCs w:val="24"/>
                <w:highlight w:val="none"/>
              </w:rPr>
            </w:pPr>
            <w:r>
              <w:rPr>
                <w:rFonts w:hint="eastAsia" w:ascii="宋体" w:hAnsi="宋体" w:eastAsia="宋体" w:cs="宋体"/>
                <w:b w:val="0"/>
                <w:bCs w:val="0"/>
                <w:color w:val="auto"/>
                <w:spacing w:val="0"/>
                <w:position w:val="0"/>
                <w:sz w:val="24"/>
                <w:szCs w:val="24"/>
                <w:highlight w:val="none"/>
              </w:rPr>
              <w:t>3</w:t>
            </w:r>
            <w:r>
              <w:rPr>
                <w:rFonts w:hint="eastAsia" w:ascii="宋体" w:hAnsi="宋体" w:eastAsia="宋体" w:cs="宋体"/>
                <w:b w:val="0"/>
                <w:bCs w:val="0"/>
                <w:color w:val="auto"/>
                <w:spacing w:val="0"/>
                <w:position w:val="0"/>
                <w:sz w:val="24"/>
                <w:szCs w:val="24"/>
                <w:highlight w:val="none"/>
                <w:lang w:eastAsia="zh-CN"/>
              </w:rPr>
              <w:t>.</w:t>
            </w:r>
            <w:r>
              <w:rPr>
                <w:rFonts w:hint="eastAsia" w:ascii="宋体" w:hAnsi="宋体" w:eastAsia="宋体" w:cs="宋体"/>
                <w:b w:val="0"/>
                <w:bCs w:val="0"/>
                <w:color w:val="auto"/>
                <w:spacing w:val="0"/>
                <w:position w:val="0"/>
                <w:sz w:val="24"/>
                <w:szCs w:val="24"/>
                <w:highlight w:val="none"/>
              </w:rPr>
              <w:t>投标保证金提交形式：投标保证金应当采用支票、汇票、本票、网上银行支付或者金融机构、担保机构出具的保函、保险公司出具的保证保险等非现金形式</w:t>
            </w:r>
            <w:r>
              <w:rPr>
                <w:rFonts w:hint="eastAsia" w:ascii="宋体" w:hAnsi="宋体" w:eastAsia="宋体" w:cs="宋体"/>
                <w:b w:val="0"/>
                <w:bCs w:val="0"/>
                <w:color w:val="auto"/>
                <w:spacing w:val="0"/>
                <w:position w:val="0"/>
                <w:sz w:val="24"/>
                <w:szCs w:val="24"/>
                <w:highlight w:val="none"/>
                <w:lang w:val="en-US" w:eastAsia="zh-CN"/>
              </w:rPr>
              <w:t>提交</w:t>
            </w:r>
            <w:r>
              <w:rPr>
                <w:rFonts w:hint="eastAsia" w:ascii="宋体" w:hAnsi="宋体" w:eastAsia="宋体" w:cs="宋体"/>
                <w:b w:val="0"/>
                <w:bCs w:val="0"/>
                <w:color w:val="auto"/>
                <w:spacing w:val="0"/>
                <w:position w:val="0"/>
                <w:sz w:val="24"/>
                <w:szCs w:val="24"/>
                <w:highlight w:val="none"/>
              </w:rPr>
              <w:t>。</w:t>
            </w:r>
          </w:p>
          <w:p w14:paraId="79057D40">
            <w:pPr>
              <w:keepNext w:val="0"/>
              <w:keepLines w:val="0"/>
              <w:pageBreakBefore w:val="0"/>
              <w:widowControl w:val="0"/>
              <w:kinsoku w:val="0"/>
              <w:wordWrap/>
              <w:overflowPunct/>
              <w:topLinePunct w:val="0"/>
              <w:autoSpaceDE w:val="0"/>
              <w:autoSpaceDN w:val="0"/>
              <w:bidi w:val="0"/>
              <w:adjustRightInd w:val="0"/>
              <w:snapToGrid w:val="0"/>
              <w:spacing w:line="360" w:lineRule="auto"/>
              <w:ind w:left="105" w:leftChars="50" w:right="105" w:rightChars="50" w:firstLine="0" w:firstLineChars="0"/>
              <w:jc w:val="left"/>
              <w:textAlignment w:val="baseline"/>
              <w:rPr>
                <w:rFonts w:hint="eastAsia" w:ascii="宋体" w:hAnsi="宋体" w:eastAsia="宋体" w:cs="宋体"/>
                <w:b w:val="0"/>
                <w:bCs w:val="0"/>
                <w:color w:val="auto"/>
                <w:spacing w:val="0"/>
                <w:position w:val="0"/>
                <w:sz w:val="24"/>
                <w:szCs w:val="24"/>
                <w:highlight w:val="none"/>
              </w:rPr>
            </w:pPr>
            <w:r>
              <w:rPr>
                <w:rFonts w:hint="eastAsia" w:ascii="宋体" w:hAnsi="宋体" w:eastAsia="宋体" w:cs="宋体"/>
                <w:b w:val="0"/>
                <w:bCs w:val="0"/>
                <w:color w:val="auto"/>
                <w:spacing w:val="0"/>
                <w:position w:val="0"/>
                <w:sz w:val="24"/>
                <w:szCs w:val="24"/>
                <w:highlight w:val="none"/>
              </w:rPr>
              <w:t>4</w:t>
            </w:r>
            <w:r>
              <w:rPr>
                <w:rFonts w:hint="eastAsia" w:ascii="宋体" w:hAnsi="宋体" w:eastAsia="宋体" w:cs="宋体"/>
                <w:b w:val="0"/>
                <w:bCs w:val="0"/>
                <w:color w:val="auto"/>
                <w:spacing w:val="0"/>
                <w:position w:val="0"/>
                <w:sz w:val="24"/>
                <w:szCs w:val="24"/>
                <w:highlight w:val="none"/>
                <w:lang w:eastAsia="zh-CN"/>
              </w:rPr>
              <w:t>.</w:t>
            </w:r>
            <w:r>
              <w:rPr>
                <w:rFonts w:hint="eastAsia" w:ascii="宋体" w:hAnsi="宋体" w:eastAsia="宋体" w:cs="宋体"/>
                <w:b w:val="0"/>
                <w:bCs w:val="0"/>
                <w:color w:val="auto"/>
                <w:spacing w:val="0"/>
                <w:position w:val="0"/>
                <w:sz w:val="24"/>
                <w:szCs w:val="24"/>
                <w:highlight w:val="none"/>
              </w:rPr>
              <w:t>其他：请投标人在（提交投标保证金时）汇款时注明所投标项目的招标编号，否则，因款项用途不明或未及时到账导致被否决（投标无效）等后果由投标人自行承担。</w:t>
            </w:r>
          </w:p>
          <w:p w14:paraId="03BB0CFF">
            <w:pPr>
              <w:keepNext w:val="0"/>
              <w:keepLines w:val="0"/>
              <w:pageBreakBefore w:val="0"/>
              <w:widowControl w:val="0"/>
              <w:kinsoku w:val="0"/>
              <w:wordWrap/>
              <w:overflowPunct/>
              <w:topLinePunct w:val="0"/>
              <w:autoSpaceDE w:val="0"/>
              <w:autoSpaceDN w:val="0"/>
              <w:bidi w:val="0"/>
              <w:adjustRightInd w:val="0"/>
              <w:snapToGrid w:val="0"/>
              <w:spacing w:line="360" w:lineRule="auto"/>
              <w:ind w:left="105" w:leftChars="50" w:right="105" w:rightChars="50" w:firstLine="0" w:firstLineChars="0"/>
              <w:jc w:val="left"/>
              <w:textAlignment w:val="baseline"/>
              <w:rPr>
                <w:rFonts w:hint="eastAsia" w:ascii="宋体" w:hAnsi="宋体" w:eastAsia="宋体" w:cs="宋体"/>
                <w:b w:val="0"/>
                <w:bCs w:val="0"/>
                <w:color w:val="auto"/>
                <w:spacing w:val="0"/>
                <w:position w:val="0"/>
                <w:sz w:val="24"/>
                <w:szCs w:val="24"/>
                <w:highlight w:val="none"/>
              </w:rPr>
            </w:pPr>
            <w:r>
              <w:rPr>
                <w:rFonts w:hint="eastAsia" w:ascii="宋体" w:hAnsi="宋体" w:eastAsia="宋体" w:cs="宋体"/>
                <w:b w:val="0"/>
                <w:bCs w:val="0"/>
                <w:color w:val="auto"/>
                <w:spacing w:val="0"/>
                <w:position w:val="0"/>
                <w:sz w:val="24"/>
                <w:szCs w:val="24"/>
                <w:highlight w:val="none"/>
              </w:rPr>
              <w:t>5</w:t>
            </w:r>
            <w:r>
              <w:rPr>
                <w:rFonts w:hint="eastAsia" w:ascii="宋体" w:hAnsi="宋体" w:eastAsia="宋体" w:cs="宋体"/>
                <w:b w:val="0"/>
                <w:bCs w:val="0"/>
                <w:color w:val="auto"/>
                <w:spacing w:val="0"/>
                <w:position w:val="0"/>
                <w:sz w:val="24"/>
                <w:szCs w:val="24"/>
                <w:highlight w:val="none"/>
                <w:lang w:eastAsia="zh-CN"/>
              </w:rPr>
              <w:t>.</w:t>
            </w:r>
            <w:r>
              <w:rPr>
                <w:rFonts w:hint="eastAsia" w:ascii="宋体" w:hAnsi="宋体" w:eastAsia="宋体" w:cs="宋体"/>
                <w:b w:val="0"/>
                <w:bCs w:val="0"/>
                <w:color w:val="auto"/>
                <w:spacing w:val="0"/>
                <w:position w:val="0"/>
                <w:sz w:val="24"/>
                <w:szCs w:val="24"/>
                <w:highlight w:val="none"/>
              </w:rPr>
              <w:t>指定接收保证金账户：</w:t>
            </w:r>
          </w:p>
          <w:p w14:paraId="73ADA25A">
            <w:pPr>
              <w:keepNext w:val="0"/>
              <w:keepLines w:val="0"/>
              <w:pageBreakBefore w:val="0"/>
              <w:widowControl w:val="0"/>
              <w:kinsoku w:val="0"/>
              <w:wordWrap/>
              <w:overflowPunct/>
              <w:topLinePunct w:val="0"/>
              <w:autoSpaceDE w:val="0"/>
              <w:autoSpaceDN w:val="0"/>
              <w:bidi w:val="0"/>
              <w:adjustRightInd w:val="0"/>
              <w:snapToGrid w:val="0"/>
              <w:spacing w:line="360" w:lineRule="auto"/>
              <w:ind w:left="105" w:leftChars="50" w:right="105" w:rightChars="50" w:firstLine="0" w:firstLineChars="0"/>
              <w:jc w:val="left"/>
              <w:textAlignment w:val="baseline"/>
              <w:rPr>
                <w:rFonts w:hint="eastAsia" w:ascii="宋体" w:hAnsi="宋体" w:eastAsia="宋体" w:cs="宋体"/>
                <w:b w:val="0"/>
                <w:bCs w:val="0"/>
                <w:color w:val="auto"/>
                <w:spacing w:val="0"/>
                <w:position w:val="0"/>
                <w:sz w:val="24"/>
                <w:szCs w:val="24"/>
                <w:highlight w:val="none"/>
              </w:rPr>
            </w:pPr>
            <w:r>
              <w:rPr>
                <w:rFonts w:hint="eastAsia" w:ascii="宋体" w:hAnsi="宋体" w:eastAsia="宋体" w:cs="宋体"/>
                <w:b w:val="0"/>
                <w:bCs w:val="0"/>
                <w:color w:val="auto"/>
                <w:spacing w:val="0"/>
                <w:position w:val="0"/>
                <w:sz w:val="24"/>
                <w:szCs w:val="24"/>
                <w:highlight w:val="none"/>
              </w:rPr>
              <w:t>开户银行：江西银行南昌红谷滩支行</w:t>
            </w:r>
          </w:p>
          <w:p w14:paraId="0644B9E3">
            <w:pPr>
              <w:keepNext w:val="0"/>
              <w:keepLines w:val="0"/>
              <w:pageBreakBefore w:val="0"/>
              <w:widowControl w:val="0"/>
              <w:kinsoku w:val="0"/>
              <w:wordWrap/>
              <w:overflowPunct/>
              <w:topLinePunct w:val="0"/>
              <w:autoSpaceDE w:val="0"/>
              <w:autoSpaceDN w:val="0"/>
              <w:bidi w:val="0"/>
              <w:adjustRightInd w:val="0"/>
              <w:snapToGrid w:val="0"/>
              <w:spacing w:line="360" w:lineRule="auto"/>
              <w:ind w:left="105" w:leftChars="50" w:right="105" w:rightChars="50" w:firstLine="0" w:firstLineChars="0"/>
              <w:jc w:val="left"/>
              <w:textAlignment w:val="baseline"/>
              <w:rPr>
                <w:rFonts w:hint="eastAsia" w:ascii="宋体" w:hAnsi="宋体" w:eastAsia="宋体" w:cs="宋体"/>
                <w:b w:val="0"/>
                <w:bCs w:val="0"/>
                <w:color w:val="auto"/>
                <w:spacing w:val="0"/>
                <w:position w:val="0"/>
                <w:sz w:val="24"/>
                <w:szCs w:val="24"/>
                <w:highlight w:val="none"/>
              </w:rPr>
            </w:pPr>
            <w:r>
              <w:rPr>
                <w:rFonts w:hint="eastAsia" w:ascii="宋体" w:hAnsi="宋体" w:eastAsia="宋体" w:cs="宋体"/>
                <w:b w:val="0"/>
                <w:bCs w:val="0"/>
                <w:color w:val="auto"/>
                <w:spacing w:val="0"/>
                <w:position w:val="0"/>
                <w:sz w:val="24"/>
                <w:szCs w:val="24"/>
                <w:highlight w:val="none"/>
              </w:rPr>
              <w:t>开户名称：江西省机电设备招标有限公司</w:t>
            </w:r>
          </w:p>
          <w:p w14:paraId="66566191">
            <w:pPr>
              <w:keepNext w:val="0"/>
              <w:keepLines w:val="0"/>
              <w:pageBreakBefore w:val="0"/>
              <w:widowControl w:val="0"/>
              <w:kinsoku w:val="0"/>
              <w:wordWrap/>
              <w:overflowPunct/>
              <w:topLinePunct w:val="0"/>
              <w:autoSpaceDE w:val="0"/>
              <w:autoSpaceDN w:val="0"/>
              <w:bidi w:val="0"/>
              <w:adjustRightInd w:val="0"/>
              <w:snapToGrid w:val="0"/>
              <w:spacing w:line="360" w:lineRule="auto"/>
              <w:ind w:left="105" w:leftChars="50" w:right="105" w:rightChars="50" w:firstLine="0" w:firstLineChars="0"/>
              <w:jc w:val="left"/>
              <w:textAlignment w:val="baseline"/>
              <w:rPr>
                <w:rFonts w:hint="eastAsia" w:ascii="宋体" w:hAnsi="宋体" w:eastAsia="宋体" w:cs="宋体"/>
                <w:b w:val="0"/>
                <w:bCs w:val="0"/>
                <w:color w:val="auto"/>
                <w:spacing w:val="0"/>
                <w:position w:val="0"/>
                <w:sz w:val="24"/>
                <w:szCs w:val="24"/>
                <w:highlight w:val="none"/>
              </w:rPr>
            </w:pPr>
            <w:r>
              <w:rPr>
                <w:rFonts w:hint="eastAsia" w:ascii="宋体" w:hAnsi="宋体" w:eastAsia="宋体" w:cs="宋体"/>
                <w:b w:val="0"/>
                <w:bCs w:val="0"/>
                <w:color w:val="auto"/>
                <w:spacing w:val="0"/>
                <w:position w:val="0"/>
                <w:sz w:val="24"/>
                <w:szCs w:val="24"/>
                <w:highlight w:val="none"/>
              </w:rPr>
              <w:t>开户账户：79190720190600316131</w:t>
            </w:r>
          </w:p>
          <w:p w14:paraId="6B970FC8">
            <w:pPr>
              <w:keepNext w:val="0"/>
              <w:keepLines w:val="0"/>
              <w:pageBreakBefore w:val="0"/>
              <w:widowControl w:val="0"/>
              <w:kinsoku w:val="0"/>
              <w:wordWrap/>
              <w:overflowPunct/>
              <w:topLinePunct w:val="0"/>
              <w:autoSpaceDE w:val="0"/>
              <w:autoSpaceDN w:val="0"/>
              <w:bidi w:val="0"/>
              <w:adjustRightInd w:val="0"/>
              <w:snapToGrid w:val="0"/>
              <w:spacing w:line="360" w:lineRule="auto"/>
              <w:ind w:left="105" w:leftChars="50" w:right="105" w:rightChars="50" w:firstLine="0" w:firstLineChars="0"/>
              <w:jc w:val="left"/>
              <w:textAlignment w:val="baseline"/>
              <w:rPr>
                <w:rFonts w:hint="eastAsia" w:ascii="宋体" w:hAnsi="宋体" w:eastAsia="宋体" w:cs="宋体"/>
                <w:snapToGrid w:val="0"/>
                <w:color w:val="auto"/>
                <w:spacing w:val="0"/>
                <w:position w:val="0"/>
                <w:sz w:val="24"/>
                <w:szCs w:val="24"/>
                <w:highlight w:val="none"/>
                <w:lang w:val="en-US" w:eastAsia="zh-CN" w:bidi="ar-SA"/>
              </w:rPr>
            </w:pPr>
            <w:r>
              <w:rPr>
                <w:rFonts w:hint="eastAsia" w:ascii="宋体" w:hAnsi="宋体" w:eastAsia="宋体" w:cs="宋体"/>
                <w:b w:val="0"/>
                <w:bCs w:val="0"/>
                <w:color w:val="auto"/>
                <w:spacing w:val="0"/>
                <w:position w:val="0"/>
                <w:sz w:val="24"/>
                <w:szCs w:val="24"/>
                <w:highlight w:val="none"/>
              </w:rPr>
              <w:t>6</w:t>
            </w:r>
            <w:r>
              <w:rPr>
                <w:rFonts w:hint="eastAsia" w:ascii="宋体" w:hAnsi="宋体" w:eastAsia="宋体" w:cs="宋体"/>
                <w:b w:val="0"/>
                <w:bCs w:val="0"/>
                <w:color w:val="auto"/>
                <w:spacing w:val="0"/>
                <w:position w:val="0"/>
                <w:sz w:val="24"/>
                <w:szCs w:val="24"/>
                <w:highlight w:val="none"/>
                <w:lang w:eastAsia="zh-CN"/>
              </w:rPr>
              <w:t>.</w:t>
            </w:r>
            <w:r>
              <w:rPr>
                <w:rFonts w:hint="eastAsia" w:ascii="宋体" w:hAnsi="宋体" w:eastAsia="宋体" w:cs="宋体"/>
                <w:b w:val="0"/>
                <w:bCs w:val="0"/>
                <w:color w:val="auto"/>
                <w:spacing w:val="0"/>
                <w:position w:val="0"/>
                <w:sz w:val="24"/>
                <w:szCs w:val="24"/>
                <w:highlight w:val="none"/>
              </w:rPr>
              <w:t>投标保证金应在投标有效期内保持有效。</w:t>
            </w:r>
          </w:p>
        </w:tc>
      </w:tr>
      <w:tr w14:paraId="05E75BC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25" w:type="dxa"/>
          <w:trHeight w:val="23" w:hRule="atLeast"/>
          <w:jc w:val="center"/>
        </w:trPr>
        <w:tc>
          <w:tcPr>
            <w:tcW w:w="900" w:type="dxa"/>
            <w:vAlign w:val="center"/>
          </w:tcPr>
          <w:p w14:paraId="22FD3AC7">
            <w:pPr>
              <w:keepNext w:val="0"/>
              <w:keepLines w:val="0"/>
              <w:pageBreakBefore w:val="0"/>
              <w:widowControl w:val="0"/>
              <w:kinsoku w:val="0"/>
              <w:wordWrap/>
              <w:overflowPunct/>
              <w:topLinePunct w:val="0"/>
              <w:autoSpaceDE w:val="0"/>
              <w:autoSpaceDN w:val="0"/>
              <w:bidi w:val="0"/>
              <w:adjustRightInd w:val="0"/>
              <w:snapToGrid w:val="0"/>
              <w:spacing w:line="184" w:lineRule="auto"/>
              <w:ind w:left="105" w:leftChars="50" w:right="105" w:rightChars="50"/>
              <w:jc w:val="center"/>
              <w:rPr>
                <w:rFonts w:hint="eastAsia" w:ascii="宋体" w:hAnsi="宋体" w:eastAsia="宋体" w:cs="宋体"/>
                <w:snapToGrid w:val="0"/>
                <w:color w:val="auto"/>
                <w:spacing w:val="0"/>
                <w:position w:val="0"/>
                <w:sz w:val="24"/>
                <w:szCs w:val="24"/>
                <w:lang w:val="en-US" w:eastAsia="zh-CN" w:bidi="ar-SA"/>
              </w:rPr>
            </w:pPr>
            <w:r>
              <w:rPr>
                <w:rFonts w:hint="eastAsia" w:ascii="宋体" w:hAnsi="宋体" w:eastAsia="宋体" w:cs="宋体"/>
                <w:color w:val="auto"/>
                <w:spacing w:val="0"/>
                <w:position w:val="0"/>
                <w:sz w:val="24"/>
                <w:szCs w:val="24"/>
              </w:rPr>
              <w:t>1</w:t>
            </w:r>
            <w:r>
              <w:rPr>
                <w:rFonts w:hint="eastAsia" w:ascii="宋体" w:hAnsi="宋体" w:eastAsia="宋体" w:cs="宋体"/>
                <w:color w:val="auto"/>
                <w:spacing w:val="0"/>
                <w:position w:val="0"/>
                <w:sz w:val="24"/>
                <w:szCs w:val="24"/>
                <w:lang w:val="en-US" w:eastAsia="zh-CN"/>
              </w:rPr>
              <w:t>6</w:t>
            </w:r>
          </w:p>
        </w:tc>
        <w:tc>
          <w:tcPr>
            <w:tcW w:w="1305" w:type="dxa"/>
            <w:gridSpan w:val="3"/>
            <w:vAlign w:val="center"/>
          </w:tcPr>
          <w:p w14:paraId="557B675A">
            <w:pPr>
              <w:keepNext w:val="0"/>
              <w:keepLines w:val="0"/>
              <w:pageBreakBefore w:val="0"/>
              <w:widowControl w:val="0"/>
              <w:kinsoku w:val="0"/>
              <w:wordWrap/>
              <w:overflowPunct/>
              <w:topLinePunct w:val="0"/>
              <w:autoSpaceDE w:val="0"/>
              <w:autoSpaceDN w:val="0"/>
              <w:bidi w:val="0"/>
              <w:adjustRightInd w:val="0"/>
              <w:snapToGrid w:val="0"/>
              <w:spacing w:line="184" w:lineRule="auto"/>
              <w:ind w:left="105" w:leftChars="50" w:right="105" w:rightChars="50"/>
              <w:jc w:val="center"/>
              <w:rPr>
                <w:rFonts w:hint="eastAsia" w:ascii="宋体" w:hAnsi="宋体" w:eastAsia="宋体" w:cs="宋体"/>
                <w:snapToGrid w:val="0"/>
                <w:color w:val="auto"/>
                <w:spacing w:val="0"/>
                <w:position w:val="0"/>
                <w:sz w:val="24"/>
                <w:szCs w:val="24"/>
                <w:lang w:val="en-US" w:eastAsia="zh-CN" w:bidi="ar-SA"/>
              </w:rPr>
            </w:pPr>
            <w:r>
              <w:rPr>
                <w:rFonts w:hint="eastAsia" w:ascii="宋体" w:hAnsi="宋体" w:eastAsia="宋体" w:cs="宋体"/>
                <w:color w:val="auto"/>
                <w:spacing w:val="0"/>
                <w:position w:val="0"/>
                <w:sz w:val="24"/>
                <w:szCs w:val="24"/>
                <w:highlight w:val="none"/>
                <w:lang w:val="en-US" w:eastAsia="zh-CN"/>
              </w:rPr>
              <w:t>投标有效期</w:t>
            </w:r>
          </w:p>
        </w:tc>
        <w:tc>
          <w:tcPr>
            <w:tcW w:w="7131" w:type="dxa"/>
            <w:gridSpan w:val="2"/>
            <w:vAlign w:val="center"/>
          </w:tcPr>
          <w:p w14:paraId="0FB2B0A8">
            <w:pPr>
              <w:keepNext w:val="0"/>
              <w:keepLines w:val="0"/>
              <w:pageBreakBefore w:val="0"/>
              <w:widowControl w:val="0"/>
              <w:kinsoku w:val="0"/>
              <w:wordWrap/>
              <w:overflowPunct/>
              <w:topLinePunct w:val="0"/>
              <w:autoSpaceDE w:val="0"/>
              <w:autoSpaceDN w:val="0"/>
              <w:bidi w:val="0"/>
              <w:adjustRightInd w:val="0"/>
              <w:snapToGrid w:val="0"/>
              <w:spacing w:line="219" w:lineRule="auto"/>
              <w:ind w:left="105" w:leftChars="50" w:right="105" w:rightChars="50"/>
              <w:jc w:val="left"/>
              <w:rPr>
                <w:rFonts w:hint="eastAsia" w:ascii="宋体" w:hAnsi="宋体" w:eastAsia="宋体" w:cs="宋体"/>
                <w:snapToGrid w:val="0"/>
                <w:color w:val="auto"/>
                <w:spacing w:val="0"/>
                <w:position w:val="0"/>
                <w:sz w:val="24"/>
                <w:szCs w:val="24"/>
                <w:lang w:val="en-US" w:eastAsia="zh-CN" w:bidi="ar-SA"/>
              </w:rPr>
            </w:pPr>
            <w:r>
              <w:rPr>
                <w:rFonts w:hint="eastAsia" w:ascii="宋体" w:hAnsi="宋体" w:eastAsia="宋体" w:cs="宋体"/>
                <w:color w:val="auto"/>
                <w:spacing w:val="0"/>
                <w:position w:val="0"/>
                <w:sz w:val="24"/>
                <w:szCs w:val="24"/>
                <w:lang w:eastAsia="zh-CN"/>
              </w:rPr>
              <w:t xml:space="preserve">从提交投标文件的截止之日起 </w:t>
            </w:r>
            <w:r>
              <w:rPr>
                <w:rFonts w:hint="eastAsia" w:ascii="宋体" w:hAnsi="宋体" w:eastAsia="宋体" w:cs="宋体"/>
                <w:color w:val="auto"/>
                <w:spacing w:val="0"/>
                <w:position w:val="0"/>
                <w:sz w:val="24"/>
                <w:szCs w:val="24"/>
                <w:u w:val="single"/>
                <w:lang w:eastAsia="zh-CN"/>
              </w:rPr>
              <w:t xml:space="preserve">90 </w:t>
            </w:r>
            <w:r>
              <w:rPr>
                <w:rFonts w:hint="eastAsia" w:ascii="宋体" w:hAnsi="宋体" w:eastAsia="宋体" w:cs="宋体"/>
                <w:color w:val="auto"/>
                <w:spacing w:val="0"/>
                <w:position w:val="0"/>
                <w:sz w:val="24"/>
                <w:szCs w:val="24"/>
                <w:lang w:eastAsia="zh-CN"/>
              </w:rPr>
              <w:t>天</w:t>
            </w:r>
          </w:p>
        </w:tc>
      </w:tr>
      <w:tr w14:paraId="169D05B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94" w:hRule="atLeast"/>
          <w:jc w:val="center"/>
        </w:trPr>
        <w:tc>
          <w:tcPr>
            <w:tcW w:w="945" w:type="dxa"/>
            <w:gridSpan w:val="2"/>
            <w:vAlign w:val="center"/>
          </w:tcPr>
          <w:p w14:paraId="6DBC0D35">
            <w:pPr>
              <w:pageBreakBefore w:val="0"/>
              <w:widowControl w:val="0"/>
              <w:wordWrap/>
              <w:overflowPunct/>
              <w:topLinePunct w:val="0"/>
              <w:bidi w:val="0"/>
              <w:spacing w:before="78" w:line="184" w:lineRule="auto"/>
              <w:jc w:val="center"/>
              <w:rPr>
                <w:rFonts w:hint="eastAsia"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rPr>
              <w:t>1</w:t>
            </w:r>
            <w:r>
              <w:rPr>
                <w:rFonts w:hint="eastAsia" w:ascii="宋体" w:hAnsi="宋体" w:eastAsia="宋体" w:cs="宋体"/>
                <w:color w:val="auto"/>
                <w:spacing w:val="0"/>
                <w:position w:val="0"/>
                <w:sz w:val="24"/>
                <w:szCs w:val="24"/>
                <w:lang w:val="en-US" w:eastAsia="zh-CN"/>
              </w:rPr>
              <w:t>7</w:t>
            </w:r>
          </w:p>
        </w:tc>
        <w:tc>
          <w:tcPr>
            <w:tcW w:w="1255" w:type="dxa"/>
            <w:vAlign w:val="center"/>
          </w:tcPr>
          <w:p w14:paraId="2E81A6F8">
            <w:pPr>
              <w:keepNext w:val="0"/>
              <w:keepLines w:val="0"/>
              <w:pageBreakBefore w:val="0"/>
              <w:widowControl w:val="0"/>
              <w:kinsoku w:val="0"/>
              <w:wordWrap/>
              <w:overflowPunct/>
              <w:topLinePunct w:val="0"/>
              <w:autoSpaceDE w:val="0"/>
              <w:autoSpaceDN w:val="0"/>
              <w:bidi w:val="0"/>
              <w:adjustRightInd w:val="0"/>
              <w:snapToGrid w:val="0"/>
              <w:spacing w:before="78" w:line="240" w:lineRule="auto"/>
              <w:jc w:val="center"/>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投标截止</w:t>
            </w:r>
          </w:p>
          <w:p w14:paraId="339A35D3">
            <w:pPr>
              <w:keepNext w:val="0"/>
              <w:keepLines w:val="0"/>
              <w:pageBreakBefore w:val="0"/>
              <w:widowControl w:val="0"/>
              <w:kinsoku w:val="0"/>
              <w:wordWrap/>
              <w:overflowPunct/>
              <w:topLinePunct w:val="0"/>
              <w:autoSpaceDE w:val="0"/>
              <w:autoSpaceDN w:val="0"/>
              <w:bidi w:val="0"/>
              <w:adjustRightInd w:val="0"/>
              <w:snapToGrid w:val="0"/>
              <w:spacing w:before="78" w:line="240" w:lineRule="auto"/>
              <w:jc w:val="center"/>
              <w:textAlignment w:val="baseline"/>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lang w:eastAsia="zh-CN"/>
              </w:rPr>
              <w:t>时间</w:t>
            </w:r>
          </w:p>
        </w:tc>
        <w:tc>
          <w:tcPr>
            <w:tcW w:w="7161" w:type="dxa"/>
            <w:gridSpan w:val="4"/>
            <w:vAlign w:val="center"/>
          </w:tcPr>
          <w:p w14:paraId="351D00AA">
            <w:pPr>
              <w:keepNext w:val="0"/>
              <w:keepLines w:val="0"/>
              <w:pageBreakBefore w:val="0"/>
              <w:widowControl w:val="0"/>
              <w:kinsoku w:val="0"/>
              <w:wordWrap/>
              <w:overflowPunct/>
              <w:topLinePunct w:val="0"/>
              <w:autoSpaceDE w:val="0"/>
              <w:autoSpaceDN w:val="0"/>
              <w:bidi w:val="0"/>
              <w:adjustRightInd w:val="0"/>
              <w:snapToGrid w:val="0"/>
              <w:spacing w:line="360" w:lineRule="auto"/>
              <w:ind w:left="117"/>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投标截止时间：详见“第一章 投标邀请 ”</w:t>
            </w:r>
          </w:p>
          <w:p w14:paraId="23E44DDD">
            <w:pPr>
              <w:keepNext w:val="0"/>
              <w:keepLines w:val="0"/>
              <w:pageBreakBefore w:val="0"/>
              <w:widowControl w:val="0"/>
              <w:kinsoku w:val="0"/>
              <w:wordWrap/>
              <w:overflowPunct/>
              <w:topLinePunct w:val="0"/>
              <w:autoSpaceDE w:val="0"/>
              <w:autoSpaceDN w:val="0"/>
              <w:bidi w:val="0"/>
              <w:adjustRightInd w:val="0"/>
              <w:snapToGrid w:val="0"/>
              <w:spacing w:line="360" w:lineRule="auto"/>
              <w:ind w:left="118" w:right="106" w:hanging="4"/>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加盖电子签章的电子版投标文件必须在投标截止时间前上传到江西省公共资源交</w:t>
            </w:r>
            <w:r>
              <w:rPr>
                <w:rFonts w:hint="eastAsia" w:ascii="宋体" w:hAnsi="宋体" w:eastAsia="宋体" w:cs="宋体"/>
                <w:color w:val="auto"/>
                <w:spacing w:val="0"/>
                <w:position w:val="0"/>
                <w:sz w:val="24"/>
                <w:szCs w:val="24"/>
                <w:lang w:val="en-US" w:eastAsia="zh-CN"/>
              </w:rPr>
              <w:t>易平台</w:t>
            </w:r>
            <w:r>
              <w:rPr>
                <w:rFonts w:ascii="宋体" w:hAnsi="宋体" w:eastAsia="宋体" w:cs="宋体"/>
                <w:color w:val="auto"/>
                <w:spacing w:val="0"/>
                <w:position w:val="0"/>
                <w:sz w:val="24"/>
                <w:szCs w:val="24"/>
                <w:lang w:eastAsia="zh-CN"/>
              </w:rPr>
              <w:t>；投标人未</w:t>
            </w:r>
            <w:r>
              <w:rPr>
                <w:rFonts w:hint="eastAsia" w:ascii="宋体" w:hAnsi="宋体" w:eastAsia="宋体" w:cs="宋体"/>
                <w:color w:val="auto"/>
                <w:spacing w:val="0"/>
                <w:position w:val="0"/>
                <w:sz w:val="24"/>
                <w:szCs w:val="24"/>
                <w:lang w:val="en-US" w:eastAsia="zh-CN"/>
              </w:rPr>
              <w:t>在</w:t>
            </w:r>
            <w:r>
              <w:rPr>
                <w:rFonts w:ascii="宋体" w:hAnsi="宋体" w:eastAsia="宋体" w:cs="宋体"/>
                <w:color w:val="auto"/>
                <w:spacing w:val="0"/>
                <w:position w:val="0"/>
                <w:sz w:val="24"/>
                <w:szCs w:val="24"/>
                <w:lang w:eastAsia="zh-CN"/>
              </w:rPr>
              <w:t>投标截止时间前进行网上签到的或未在规定时间内</w:t>
            </w:r>
            <w:r>
              <w:rPr>
                <w:rFonts w:hint="eastAsia" w:ascii="宋体" w:hAnsi="宋体" w:eastAsia="宋体" w:cs="宋体"/>
                <w:color w:val="auto"/>
                <w:spacing w:val="0"/>
                <w:position w:val="0"/>
                <w:sz w:val="24"/>
                <w:szCs w:val="24"/>
                <w:lang w:val="en-US" w:eastAsia="zh-CN"/>
              </w:rPr>
              <w:t>使用</w:t>
            </w:r>
            <w:r>
              <w:rPr>
                <w:rFonts w:ascii="宋体" w:hAnsi="宋体" w:eastAsia="宋体" w:cs="宋体"/>
                <w:color w:val="auto"/>
                <w:spacing w:val="0"/>
                <w:position w:val="0"/>
                <w:sz w:val="24"/>
                <w:szCs w:val="24"/>
                <w:lang w:eastAsia="zh-CN"/>
              </w:rPr>
              <w:t xml:space="preserve"> CA 数字证书完成解密投标文件的</w:t>
            </w:r>
            <w:r>
              <w:rPr>
                <w:rFonts w:ascii="宋体" w:hAnsi="宋体" w:eastAsia="宋体" w:cs="宋体"/>
                <w:b/>
                <w:bCs/>
                <w:color w:val="auto"/>
                <w:spacing w:val="0"/>
                <w:position w:val="0"/>
                <w:sz w:val="24"/>
                <w:szCs w:val="24"/>
                <w:lang w:eastAsia="zh-CN"/>
              </w:rPr>
              <w:t>，</w:t>
            </w:r>
            <w:r>
              <w:rPr>
                <w:rFonts w:hint="eastAsia"/>
                <w:b/>
                <w:bCs/>
                <w:color w:val="auto"/>
                <w:spacing w:val="0"/>
                <w:position w:val="0"/>
                <w:sz w:val="24"/>
                <w:szCs w:val="24"/>
                <w:highlight w:val="none"/>
                <w:lang w:eastAsia="zh-CN"/>
              </w:rPr>
              <w:t>投标无效。</w:t>
            </w:r>
          </w:p>
        </w:tc>
      </w:tr>
      <w:tr w14:paraId="4D2768E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16" w:hRule="atLeast"/>
          <w:jc w:val="center"/>
        </w:trPr>
        <w:tc>
          <w:tcPr>
            <w:tcW w:w="945" w:type="dxa"/>
            <w:gridSpan w:val="2"/>
            <w:vAlign w:val="center"/>
          </w:tcPr>
          <w:p w14:paraId="0E7BB60D">
            <w:pPr>
              <w:pageBreakBefore w:val="0"/>
              <w:widowControl w:val="0"/>
              <w:wordWrap/>
              <w:overflowPunct/>
              <w:topLinePunct w:val="0"/>
              <w:bidi w:val="0"/>
              <w:spacing w:before="78" w:line="184" w:lineRule="auto"/>
              <w:jc w:val="center"/>
              <w:rPr>
                <w:rFonts w:hint="default"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17.4</w:t>
            </w:r>
          </w:p>
        </w:tc>
        <w:tc>
          <w:tcPr>
            <w:tcW w:w="1255" w:type="dxa"/>
            <w:vAlign w:val="center"/>
          </w:tcPr>
          <w:p w14:paraId="2AF5D132">
            <w:pPr>
              <w:keepNext w:val="0"/>
              <w:keepLines w:val="0"/>
              <w:pageBreakBefore w:val="0"/>
              <w:widowControl w:val="0"/>
              <w:kinsoku w:val="0"/>
              <w:wordWrap/>
              <w:overflowPunct/>
              <w:topLinePunct w:val="0"/>
              <w:autoSpaceDE w:val="0"/>
              <w:autoSpaceDN w:val="0"/>
              <w:bidi w:val="0"/>
              <w:adjustRightInd w:val="0"/>
              <w:snapToGrid w:val="0"/>
              <w:spacing w:before="78" w:line="240" w:lineRule="auto"/>
              <w:jc w:val="center"/>
              <w:textAlignment w:val="baseline"/>
              <w:rPr>
                <w:rFonts w:hint="default"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原件及演示</w:t>
            </w:r>
          </w:p>
        </w:tc>
        <w:tc>
          <w:tcPr>
            <w:tcW w:w="7161" w:type="dxa"/>
            <w:gridSpan w:val="4"/>
            <w:vAlign w:val="center"/>
          </w:tcPr>
          <w:p w14:paraId="68BFD399">
            <w:pPr>
              <w:keepNext w:val="0"/>
              <w:keepLines w:val="0"/>
              <w:pageBreakBefore w:val="0"/>
              <w:widowControl w:val="0"/>
              <w:kinsoku w:val="0"/>
              <w:wordWrap/>
              <w:overflowPunct/>
              <w:topLinePunct w:val="0"/>
              <w:autoSpaceDE w:val="0"/>
              <w:autoSpaceDN w:val="0"/>
              <w:bidi w:val="0"/>
              <w:adjustRightInd w:val="0"/>
              <w:snapToGrid w:val="0"/>
              <w:spacing w:line="360" w:lineRule="auto"/>
              <w:ind w:left="118" w:right="106" w:hanging="4"/>
              <w:jc w:val="both"/>
              <w:textAlignment w:val="baseline"/>
              <w:rPr>
                <w:rFonts w:hint="eastAsia" w:asciiTheme="minorEastAsia" w:hAnsiTheme="minorEastAsia" w:eastAsiaTheme="minorEastAsia" w:cstheme="minorEastAsia"/>
                <w:color w:val="auto"/>
                <w:spacing w:val="0"/>
                <w:position w:val="0"/>
                <w:sz w:val="24"/>
                <w:szCs w:val="24"/>
                <w:lang w:val="en-US" w:eastAsia="zh-CN"/>
              </w:rPr>
            </w:pPr>
            <w:r>
              <w:rPr>
                <w:rFonts w:hint="eastAsia" w:asciiTheme="minorEastAsia" w:hAnsiTheme="minorEastAsia" w:eastAsiaTheme="minorEastAsia" w:cstheme="minorEastAsia"/>
                <w:color w:val="auto"/>
                <w:spacing w:val="0"/>
                <w:position w:val="0"/>
                <w:sz w:val="24"/>
                <w:szCs w:val="24"/>
                <w:lang w:val="en-US" w:eastAsia="zh-CN"/>
              </w:rPr>
              <w:t>本项目是否要求提供原件：</w:t>
            </w:r>
            <w:r>
              <w:rPr>
                <w:rFonts w:hint="eastAsia" w:asciiTheme="minorEastAsia" w:hAnsiTheme="minorEastAsia" w:eastAsiaTheme="minorEastAsia" w:cstheme="minorEastAsia"/>
                <w:color w:val="auto"/>
                <w:spacing w:val="0"/>
                <w:position w:val="0"/>
                <w:sz w:val="24"/>
                <w:szCs w:val="24"/>
                <w:lang w:eastAsia="zh-CN"/>
              </w:rPr>
              <w:sym w:font="Wingdings 2" w:char="00A3"/>
            </w:r>
            <w:r>
              <w:rPr>
                <w:rFonts w:hint="eastAsia" w:asciiTheme="minorEastAsia" w:hAnsiTheme="minorEastAsia" w:eastAsiaTheme="minorEastAsia" w:cstheme="minorEastAsia"/>
                <w:color w:val="auto"/>
                <w:spacing w:val="0"/>
                <w:position w:val="0"/>
                <w:sz w:val="24"/>
                <w:szCs w:val="24"/>
                <w:lang w:val="en-US" w:eastAsia="zh-CN"/>
              </w:rPr>
              <w:t xml:space="preserve"> 是    </w:t>
            </w:r>
            <w:r>
              <w:rPr>
                <w:rFonts w:hint="eastAsia" w:asciiTheme="minorEastAsia" w:hAnsiTheme="minorEastAsia" w:eastAsiaTheme="minorEastAsia" w:cstheme="minorEastAsia"/>
                <w:color w:val="auto"/>
                <w:spacing w:val="0"/>
                <w:position w:val="0"/>
                <w:sz w:val="24"/>
                <w:szCs w:val="24"/>
                <w:lang w:val="en-US" w:eastAsia="zh-CN"/>
              </w:rPr>
              <w:sym w:font="Wingdings 2" w:char="0052"/>
            </w:r>
            <w:r>
              <w:rPr>
                <w:rFonts w:hint="eastAsia" w:asciiTheme="minorEastAsia" w:hAnsiTheme="minorEastAsia" w:eastAsiaTheme="minorEastAsia" w:cstheme="minorEastAsia"/>
                <w:color w:val="auto"/>
                <w:spacing w:val="0"/>
                <w:position w:val="0"/>
                <w:sz w:val="24"/>
                <w:szCs w:val="24"/>
                <w:lang w:val="en-US" w:eastAsia="zh-CN"/>
              </w:rPr>
              <w:t xml:space="preserve"> 否</w:t>
            </w:r>
          </w:p>
          <w:p w14:paraId="79268436">
            <w:pPr>
              <w:keepNext w:val="0"/>
              <w:keepLines w:val="0"/>
              <w:pageBreakBefore w:val="0"/>
              <w:widowControl w:val="0"/>
              <w:kinsoku w:val="0"/>
              <w:wordWrap/>
              <w:overflowPunct/>
              <w:topLinePunct w:val="0"/>
              <w:autoSpaceDE w:val="0"/>
              <w:autoSpaceDN w:val="0"/>
              <w:bidi w:val="0"/>
              <w:adjustRightInd w:val="0"/>
              <w:snapToGrid w:val="0"/>
              <w:spacing w:line="360" w:lineRule="auto"/>
              <w:ind w:left="118" w:right="106" w:hanging="4"/>
              <w:jc w:val="both"/>
              <w:textAlignment w:val="baseline"/>
              <w:rPr>
                <w:rFonts w:hint="default" w:asciiTheme="minorEastAsia" w:hAnsiTheme="minorEastAsia" w:eastAsiaTheme="minorEastAsia" w:cstheme="minorEastAsia"/>
                <w:color w:val="auto"/>
                <w:spacing w:val="0"/>
                <w:position w:val="0"/>
                <w:sz w:val="24"/>
                <w:szCs w:val="24"/>
                <w:u w:val="single"/>
                <w:lang w:val="en-US" w:eastAsia="zh-CN"/>
              </w:rPr>
            </w:pPr>
            <w:r>
              <w:rPr>
                <w:rFonts w:hint="eastAsia" w:asciiTheme="minorEastAsia" w:hAnsiTheme="minorEastAsia" w:eastAsiaTheme="minorEastAsia" w:cstheme="minorEastAsia"/>
                <w:color w:val="auto"/>
                <w:spacing w:val="0"/>
                <w:position w:val="0"/>
                <w:sz w:val="24"/>
                <w:szCs w:val="24"/>
                <w:lang w:val="en-US" w:eastAsia="zh-CN"/>
              </w:rPr>
              <w:t>原件提供要求：</w:t>
            </w:r>
            <w:r>
              <w:rPr>
                <w:rFonts w:hint="eastAsia" w:asciiTheme="minorEastAsia" w:hAnsiTheme="minorEastAsia" w:eastAsiaTheme="minorEastAsia" w:cstheme="minorEastAsia"/>
                <w:color w:val="auto"/>
                <w:spacing w:val="0"/>
                <w:position w:val="0"/>
                <w:sz w:val="24"/>
                <w:szCs w:val="24"/>
                <w:u w:val="single"/>
                <w:lang w:val="en-US" w:eastAsia="zh-CN"/>
              </w:rPr>
              <w:t xml:space="preserve">                 </w:t>
            </w:r>
          </w:p>
          <w:p w14:paraId="4E8B3055">
            <w:pPr>
              <w:keepNext w:val="0"/>
              <w:keepLines w:val="0"/>
              <w:pageBreakBefore w:val="0"/>
              <w:widowControl w:val="0"/>
              <w:kinsoku w:val="0"/>
              <w:wordWrap/>
              <w:overflowPunct/>
              <w:topLinePunct w:val="0"/>
              <w:autoSpaceDE w:val="0"/>
              <w:autoSpaceDN w:val="0"/>
              <w:bidi w:val="0"/>
              <w:adjustRightInd w:val="0"/>
              <w:snapToGrid w:val="0"/>
              <w:spacing w:line="360" w:lineRule="auto"/>
              <w:ind w:left="118" w:right="106" w:hanging="4"/>
              <w:jc w:val="both"/>
              <w:textAlignment w:val="baseline"/>
              <w:rPr>
                <w:rFonts w:hint="eastAsia" w:asciiTheme="minorEastAsia" w:hAnsiTheme="minorEastAsia" w:eastAsiaTheme="minorEastAsia" w:cstheme="minorEastAsia"/>
                <w:color w:val="auto"/>
                <w:spacing w:val="0"/>
                <w:position w:val="0"/>
                <w:sz w:val="24"/>
                <w:szCs w:val="24"/>
                <w:lang w:val="en-US" w:eastAsia="zh-CN"/>
              </w:rPr>
            </w:pPr>
            <w:r>
              <w:rPr>
                <w:rFonts w:hint="eastAsia" w:asciiTheme="minorEastAsia" w:hAnsiTheme="minorEastAsia" w:eastAsiaTheme="minorEastAsia" w:cstheme="minorEastAsia"/>
                <w:color w:val="auto"/>
                <w:spacing w:val="0"/>
                <w:position w:val="0"/>
                <w:sz w:val="24"/>
                <w:szCs w:val="24"/>
                <w:lang w:val="en-US" w:eastAsia="zh-CN"/>
              </w:rPr>
              <w:t>本项目是否要求演示：</w:t>
            </w:r>
            <w:r>
              <w:rPr>
                <w:rFonts w:hint="eastAsia" w:asciiTheme="minorEastAsia" w:hAnsiTheme="minorEastAsia" w:eastAsiaTheme="minorEastAsia" w:cstheme="minorEastAsia"/>
                <w:color w:val="auto"/>
                <w:spacing w:val="0"/>
                <w:position w:val="0"/>
                <w:sz w:val="24"/>
                <w:szCs w:val="24"/>
                <w:lang w:eastAsia="zh-CN"/>
              </w:rPr>
              <w:sym w:font="Wingdings 2" w:char="00A3"/>
            </w:r>
            <w:r>
              <w:rPr>
                <w:rFonts w:hint="eastAsia" w:asciiTheme="minorEastAsia" w:hAnsiTheme="minorEastAsia" w:eastAsiaTheme="minorEastAsia" w:cstheme="minorEastAsia"/>
                <w:color w:val="auto"/>
                <w:spacing w:val="0"/>
                <w:position w:val="0"/>
                <w:sz w:val="24"/>
                <w:szCs w:val="24"/>
                <w:lang w:val="en-US" w:eastAsia="zh-CN"/>
              </w:rPr>
              <w:t xml:space="preserve"> 是    </w:t>
            </w:r>
            <w:r>
              <w:rPr>
                <w:rFonts w:hint="eastAsia" w:asciiTheme="minorEastAsia" w:hAnsiTheme="minorEastAsia" w:eastAsiaTheme="minorEastAsia" w:cstheme="minorEastAsia"/>
                <w:color w:val="auto"/>
                <w:spacing w:val="0"/>
                <w:position w:val="0"/>
                <w:sz w:val="24"/>
                <w:szCs w:val="24"/>
                <w:lang w:val="en-US" w:eastAsia="zh-CN"/>
              </w:rPr>
              <w:sym w:font="Wingdings 2" w:char="0052"/>
            </w:r>
            <w:r>
              <w:rPr>
                <w:rFonts w:hint="eastAsia" w:asciiTheme="minorEastAsia" w:hAnsiTheme="minorEastAsia" w:eastAsiaTheme="minorEastAsia" w:cstheme="minorEastAsia"/>
                <w:color w:val="auto"/>
                <w:spacing w:val="0"/>
                <w:position w:val="0"/>
                <w:sz w:val="24"/>
                <w:szCs w:val="24"/>
                <w:lang w:val="en-US" w:eastAsia="zh-CN"/>
              </w:rPr>
              <w:t xml:space="preserve"> 否</w:t>
            </w:r>
          </w:p>
          <w:p w14:paraId="28F7B9C5">
            <w:pPr>
              <w:keepNext w:val="0"/>
              <w:keepLines w:val="0"/>
              <w:pageBreakBefore w:val="0"/>
              <w:widowControl w:val="0"/>
              <w:kinsoku w:val="0"/>
              <w:wordWrap/>
              <w:overflowPunct/>
              <w:topLinePunct w:val="0"/>
              <w:autoSpaceDE w:val="0"/>
              <w:autoSpaceDN w:val="0"/>
              <w:bidi w:val="0"/>
              <w:adjustRightInd w:val="0"/>
              <w:snapToGrid w:val="0"/>
              <w:spacing w:line="360" w:lineRule="auto"/>
              <w:ind w:left="118" w:right="106" w:hanging="4"/>
              <w:jc w:val="both"/>
              <w:textAlignment w:val="baseline"/>
              <w:rPr>
                <w:rFonts w:hint="default"/>
                <w:color w:val="auto"/>
                <w:spacing w:val="0"/>
                <w:position w:val="0"/>
                <w:lang w:val="en-US" w:eastAsia="zh-CN"/>
              </w:rPr>
            </w:pPr>
            <w:r>
              <w:rPr>
                <w:rFonts w:hint="eastAsia" w:asciiTheme="minorEastAsia" w:hAnsiTheme="minorEastAsia" w:eastAsiaTheme="minorEastAsia" w:cstheme="minorEastAsia"/>
                <w:color w:val="auto"/>
                <w:spacing w:val="0"/>
                <w:position w:val="0"/>
                <w:sz w:val="24"/>
                <w:szCs w:val="24"/>
                <w:lang w:val="en-US" w:eastAsia="zh-CN"/>
              </w:rPr>
              <w:t>演示要求：</w:t>
            </w:r>
            <w:r>
              <w:rPr>
                <w:rFonts w:hint="eastAsia" w:asciiTheme="minorEastAsia" w:hAnsiTheme="minorEastAsia" w:eastAsiaTheme="minorEastAsia" w:cstheme="minorEastAsia"/>
                <w:color w:val="auto"/>
                <w:spacing w:val="0"/>
                <w:position w:val="0"/>
                <w:sz w:val="24"/>
                <w:szCs w:val="24"/>
                <w:u w:val="single"/>
                <w:lang w:val="en-US" w:eastAsia="zh-CN"/>
              </w:rPr>
              <w:t xml:space="preserve">                     </w:t>
            </w:r>
          </w:p>
        </w:tc>
      </w:tr>
      <w:tr w14:paraId="5543D6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58" w:hRule="atLeast"/>
          <w:jc w:val="center"/>
        </w:trPr>
        <w:tc>
          <w:tcPr>
            <w:tcW w:w="945" w:type="dxa"/>
            <w:gridSpan w:val="2"/>
            <w:vAlign w:val="center"/>
          </w:tcPr>
          <w:p w14:paraId="5AB16F3C">
            <w:pPr>
              <w:pageBreakBefore w:val="0"/>
              <w:widowControl w:val="0"/>
              <w:wordWrap/>
              <w:overflowPunct/>
              <w:topLinePunct w:val="0"/>
              <w:bidi w:val="0"/>
              <w:spacing w:before="120" w:line="184" w:lineRule="auto"/>
              <w:ind w:left="375"/>
              <w:jc w:val="both"/>
              <w:rPr>
                <w:rFonts w:hint="eastAsia"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rPr>
              <w:t>1</w:t>
            </w:r>
            <w:r>
              <w:rPr>
                <w:rFonts w:hint="eastAsia" w:ascii="宋体" w:hAnsi="宋体" w:eastAsia="宋体" w:cs="宋体"/>
                <w:color w:val="auto"/>
                <w:spacing w:val="0"/>
                <w:position w:val="0"/>
                <w:sz w:val="24"/>
                <w:szCs w:val="24"/>
                <w:lang w:val="en-US" w:eastAsia="zh-CN"/>
              </w:rPr>
              <w:t>8</w:t>
            </w:r>
          </w:p>
        </w:tc>
        <w:tc>
          <w:tcPr>
            <w:tcW w:w="1255" w:type="dxa"/>
            <w:vAlign w:val="center"/>
          </w:tcPr>
          <w:p w14:paraId="7D01C524">
            <w:pPr>
              <w:pageBreakBefore w:val="0"/>
              <w:widowControl w:val="0"/>
              <w:wordWrap/>
              <w:overflowPunct/>
              <w:topLinePunct w:val="0"/>
              <w:bidi w:val="0"/>
              <w:spacing w:before="120" w:line="184" w:lineRule="auto"/>
              <w:ind w:left="375"/>
              <w:rPr>
                <w:rFonts w:hint="default"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分包</w:t>
            </w:r>
          </w:p>
        </w:tc>
        <w:tc>
          <w:tcPr>
            <w:tcW w:w="7161" w:type="dxa"/>
            <w:gridSpan w:val="4"/>
            <w:vAlign w:val="center"/>
          </w:tcPr>
          <w:p w14:paraId="4A0775B0">
            <w:pPr>
              <w:keepNext w:val="0"/>
              <w:keepLines w:val="0"/>
              <w:pageBreakBefore w:val="0"/>
              <w:widowControl w:val="0"/>
              <w:kinsoku w:val="0"/>
              <w:wordWrap/>
              <w:overflowPunct/>
              <w:topLinePunct w:val="0"/>
              <w:autoSpaceDE w:val="0"/>
              <w:autoSpaceDN w:val="0"/>
              <w:bidi w:val="0"/>
              <w:adjustRightInd w:val="0"/>
              <w:snapToGrid w:val="0"/>
              <w:spacing w:line="360" w:lineRule="auto"/>
              <w:ind w:left="115"/>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lang w:eastAsia="zh-CN"/>
              </w:rPr>
              <w:t>本项目是否允许分包：</w:t>
            </w:r>
            <w:r>
              <w:rPr>
                <w:rFonts w:ascii="宋体" w:hAnsi="宋体" w:eastAsia="宋体" w:cs="宋体"/>
                <w:color w:val="auto"/>
                <w:spacing w:val="0"/>
                <w:position w:val="0"/>
                <w:sz w:val="24"/>
                <w:szCs w:val="24"/>
                <w:highlight w:val="none"/>
                <w:lang w:eastAsia="zh-CN"/>
              </w:rPr>
              <w:t xml:space="preserve"> </w:t>
            </w:r>
          </w:p>
          <w:p w14:paraId="4F4781B0">
            <w:pPr>
              <w:keepNext w:val="0"/>
              <w:keepLines w:val="0"/>
              <w:pageBreakBefore w:val="0"/>
              <w:widowControl w:val="0"/>
              <w:kinsoku w:val="0"/>
              <w:wordWrap/>
              <w:overflowPunct/>
              <w:topLinePunct w:val="0"/>
              <w:autoSpaceDE w:val="0"/>
              <w:autoSpaceDN w:val="0"/>
              <w:bidi w:val="0"/>
              <w:adjustRightInd w:val="0"/>
              <w:snapToGrid w:val="0"/>
              <w:spacing w:line="360" w:lineRule="auto"/>
              <w:ind w:left="237" w:leftChars="113" w:firstLine="362" w:firstLineChars="151"/>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sym w:font="Wingdings 2" w:char="0052"/>
            </w:r>
            <w:r>
              <w:rPr>
                <w:rFonts w:hint="eastAsia" w:ascii="宋体" w:hAnsi="宋体" w:eastAsia="宋体" w:cs="宋体"/>
                <w:color w:val="auto"/>
                <w:spacing w:val="0"/>
                <w:position w:val="0"/>
                <w:sz w:val="24"/>
                <w:szCs w:val="24"/>
                <w:highlight w:val="none"/>
                <w:lang w:val="en-US" w:eastAsia="zh-CN"/>
              </w:rPr>
              <w:t xml:space="preserve"> </w:t>
            </w:r>
            <w:r>
              <w:rPr>
                <w:rFonts w:ascii="宋体" w:hAnsi="宋体" w:eastAsia="宋体" w:cs="宋体"/>
                <w:color w:val="auto"/>
                <w:spacing w:val="0"/>
                <w:position w:val="0"/>
                <w:sz w:val="24"/>
                <w:szCs w:val="24"/>
                <w:highlight w:val="none"/>
                <w:lang w:eastAsia="zh-CN"/>
              </w:rPr>
              <w:t>不允许</w:t>
            </w:r>
          </w:p>
          <w:p w14:paraId="5B7CBC41">
            <w:pPr>
              <w:keepNext w:val="0"/>
              <w:keepLines w:val="0"/>
              <w:pageBreakBefore w:val="0"/>
              <w:widowControl w:val="0"/>
              <w:kinsoku w:val="0"/>
              <w:wordWrap/>
              <w:overflowPunct/>
              <w:topLinePunct w:val="0"/>
              <w:autoSpaceDE w:val="0"/>
              <w:autoSpaceDN w:val="0"/>
              <w:bidi w:val="0"/>
              <w:adjustRightInd w:val="0"/>
              <w:snapToGrid w:val="0"/>
              <w:spacing w:line="360" w:lineRule="auto"/>
              <w:ind w:left="237" w:leftChars="113" w:firstLine="362" w:firstLineChars="151"/>
              <w:jc w:val="both"/>
              <w:textAlignment w:val="baseline"/>
              <w:rPr>
                <w:rFonts w:hint="eastAsia" w:ascii="宋体" w:hAnsi="宋体" w:eastAsia="宋体" w:cs="宋体"/>
                <w:color w:val="auto"/>
                <w:spacing w:val="0"/>
                <w:position w:val="0"/>
                <w:sz w:val="24"/>
                <w:szCs w:val="24"/>
                <w:highlight w:val="none"/>
                <w:lang w:val="en-US" w:eastAsia="zh-CN"/>
              </w:rPr>
            </w:pPr>
            <w:r>
              <w:rPr>
                <w:rFonts w:ascii="宋体" w:hAnsi="宋体" w:eastAsia="宋体" w:cs="宋体"/>
                <w:color w:val="auto"/>
                <w:spacing w:val="0"/>
                <w:position w:val="0"/>
                <w:sz w:val="24"/>
                <w:szCs w:val="24"/>
                <w:highlight w:val="none"/>
                <w:lang w:eastAsia="zh-CN"/>
              </w:rPr>
              <w:sym w:font="Wingdings 2" w:char="00A3"/>
            </w:r>
            <w:r>
              <w:rPr>
                <w:rFonts w:hint="eastAsia" w:ascii="宋体" w:hAnsi="宋体" w:eastAsia="宋体" w:cs="宋体"/>
                <w:color w:val="auto"/>
                <w:spacing w:val="0"/>
                <w:position w:val="0"/>
                <w:sz w:val="24"/>
                <w:szCs w:val="24"/>
                <w:highlight w:val="none"/>
                <w:lang w:val="en-US" w:eastAsia="zh-CN"/>
              </w:rPr>
              <w:t xml:space="preserve"> </w:t>
            </w:r>
            <w:r>
              <w:rPr>
                <w:rFonts w:ascii="宋体" w:hAnsi="宋体" w:eastAsia="宋体" w:cs="宋体"/>
                <w:color w:val="auto"/>
                <w:spacing w:val="0"/>
                <w:position w:val="0"/>
                <w:sz w:val="24"/>
                <w:szCs w:val="24"/>
                <w:highlight w:val="none"/>
                <w:lang w:eastAsia="zh-CN"/>
              </w:rPr>
              <w:t>允许</w:t>
            </w:r>
            <w:r>
              <w:rPr>
                <w:rFonts w:hint="eastAsia" w:ascii="宋体" w:hAnsi="宋体" w:eastAsia="宋体" w:cs="宋体"/>
                <w:color w:val="auto"/>
                <w:spacing w:val="0"/>
                <w:position w:val="0"/>
                <w:sz w:val="24"/>
                <w:szCs w:val="24"/>
                <w:highlight w:val="none"/>
                <w:lang w:val="en-US" w:eastAsia="zh-CN"/>
              </w:rPr>
              <w:t xml:space="preserve"> </w:t>
            </w:r>
          </w:p>
          <w:p w14:paraId="1E793E77">
            <w:pPr>
              <w:keepNext w:val="0"/>
              <w:keepLines w:val="0"/>
              <w:pageBreakBefore w:val="0"/>
              <w:widowControl w:val="0"/>
              <w:kinsoku w:val="0"/>
              <w:wordWrap/>
              <w:overflowPunct/>
              <w:topLinePunct w:val="0"/>
              <w:autoSpaceDE w:val="0"/>
              <w:autoSpaceDN w:val="0"/>
              <w:bidi w:val="0"/>
              <w:adjustRightInd w:val="0"/>
              <w:snapToGrid w:val="0"/>
              <w:spacing w:line="360" w:lineRule="auto"/>
              <w:ind w:left="237" w:leftChars="113" w:firstLine="362" w:firstLineChars="151"/>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具体要求：</w:t>
            </w:r>
          </w:p>
          <w:p w14:paraId="13741238">
            <w:pPr>
              <w:pStyle w:val="7"/>
              <w:keepNext w:val="0"/>
              <w:keepLines w:val="0"/>
              <w:pageBreakBefore w:val="0"/>
              <w:widowControl w:val="0"/>
              <w:kinsoku w:val="0"/>
              <w:wordWrap/>
              <w:overflowPunct/>
              <w:topLinePunct w:val="0"/>
              <w:autoSpaceDE w:val="0"/>
              <w:autoSpaceDN w:val="0"/>
              <w:bidi w:val="0"/>
              <w:adjustRightInd w:val="0"/>
              <w:snapToGrid w:val="0"/>
              <w:spacing w:after="0" w:line="360" w:lineRule="auto"/>
              <w:jc w:val="both"/>
              <w:textAlignment w:val="baseline"/>
              <w:rPr>
                <w:rFonts w:hint="eastAsia" w:ascii="宋体" w:hAnsi="宋体" w:eastAsia="宋体" w:cs="宋体"/>
                <w:snapToGrid w:val="0"/>
                <w:color w:val="auto"/>
                <w:spacing w:val="0"/>
                <w:kern w:val="0"/>
                <w:position w:val="0"/>
                <w:sz w:val="24"/>
                <w:szCs w:val="24"/>
                <w:lang w:val="en-US" w:eastAsia="zh-CN" w:bidi="ar-SA"/>
              </w:rPr>
            </w:pPr>
            <w:r>
              <w:rPr>
                <w:rFonts w:hint="eastAsia" w:ascii="宋体" w:hAnsi="宋体" w:eastAsia="宋体" w:cs="宋体"/>
                <w:snapToGrid w:val="0"/>
                <w:color w:val="auto"/>
                <w:spacing w:val="0"/>
                <w:kern w:val="0"/>
                <w:position w:val="0"/>
                <w:sz w:val="24"/>
                <w:szCs w:val="24"/>
                <w:lang w:val="en-US" w:eastAsia="zh-CN" w:bidi="ar-SA"/>
              </w:rPr>
              <w:t>（1）可以分包履行的具体内容：</w:t>
            </w:r>
            <w:r>
              <w:rPr>
                <w:rFonts w:hint="eastAsia" w:ascii="宋体" w:hAnsi="宋体" w:eastAsia="宋体" w:cs="宋体"/>
                <w:snapToGrid w:val="0"/>
                <w:color w:val="auto"/>
                <w:spacing w:val="0"/>
                <w:kern w:val="0"/>
                <w:position w:val="0"/>
                <w:sz w:val="24"/>
                <w:szCs w:val="24"/>
                <w:u w:val="single"/>
                <w:lang w:val="en-US" w:eastAsia="zh-CN" w:bidi="ar-SA"/>
              </w:rPr>
              <w:t xml:space="preserve">       </w:t>
            </w:r>
            <w:r>
              <w:rPr>
                <w:rFonts w:hint="eastAsia" w:ascii="宋体" w:hAnsi="宋体" w:eastAsia="宋体" w:cs="宋体"/>
                <w:snapToGrid w:val="0"/>
                <w:color w:val="auto"/>
                <w:spacing w:val="0"/>
                <w:kern w:val="0"/>
                <w:position w:val="0"/>
                <w:sz w:val="24"/>
                <w:szCs w:val="24"/>
                <w:lang w:val="en-US" w:eastAsia="zh-CN" w:bidi="ar-SA"/>
              </w:rPr>
              <w:t>；</w:t>
            </w:r>
          </w:p>
          <w:p w14:paraId="64405729">
            <w:pPr>
              <w:pStyle w:val="7"/>
              <w:keepNext w:val="0"/>
              <w:keepLines w:val="0"/>
              <w:pageBreakBefore w:val="0"/>
              <w:widowControl w:val="0"/>
              <w:kinsoku w:val="0"/>
              <w:wordWrap/>
              <w:overflowPunct/>
              <w:topLinePunct w:val="0"/>
              <w:autoSpaceDE w:val="0"/>
              <w:autoSpaceDN w:val="0"/>
              <w:bidi w:val="0"/>
              <w:adjustRightInd w:val="0"/>
              <w:snapToGrid w:val="0"/>
              <w:spacing w:after="0" w:line="360" w:lineRule="auto"/>
              <w:jc w:val="both"/>
              <w:textAlignment w:val="baseline"/>
              <w:rPr>
                <w:rFonts w:hint="eastAsia" w:ascii="宋体" w:hAnsi="宋体" w:eastAsia="宋体" w:cs="宋体"/>
                <w:snapToGrid w:val="0"/>
                <w:color w:val="auto"/>
                <w:spacing w:val="0"/>
                <w:kern w:val="0"/>
                <w:position w:val="0"/>
                <w:sz w:val="24"/>
                <w:szCs w:val="24"/>
                <w:lang w:val="en-US" w:eastAsia="zh-CN" w:bidi="ar-SA"/>
              </w:rPr>
            </w:pPr>
            <w:r>
              <w:rPr>
                <w:rFonts w:hint="eastAsia" w:ascii="宋体" w:hAnsi="宋体" w:eastAsia="宋体" w:cs="宋体"/>
                <w:snapToGrid w:val="0"/>
                <w:color w:val="auto"/>
                <w:spacing w:val="0"/>
                <w:kern w:val="0"/>
                <w:position w:val="0"/>
                <w:sz w:val="24"/>
                <w:szCs w:val="24"/>
                <w:lang w:val="en-US" w:eastAsia="zh-CN" w:bidi="ar-SA"/>
              </w:rPr>
              <w:t>（2）允许分包的金额或者比例：</w:t>
            </w:r>
            <w:r>
              <w:rPr>
                <w:rFonts w:hint="eastAsia" w:ascii="宋体" w:hAnsi="宋体" w:eastAsia="宋体" w:cs="宋体"/>
                <w:snapToGrid w:val="0"/>
                <w:color w:val="auto"/>
                <w:spacing w:val="0"/>
                <w:kern w:val="0"/>
                <w:position w:val="0"/>
                <w:sz w:val="24"/>
                <w:szCs w:val="24"/>
                <w:u w:val="single"/>
                <w:lang w:val="en-US" w:eastAsia="zh-CN" w:bidi="ar-SA"/>
              </w:rPr>
              <w:t xml:space="preserve">       </w:t>
            </w:r>
            <w:r>
              <w:rPr>
                <w:rFonts w:hint="eastAsia" w:ascii="宋体" w:hAnsi="宋体" w:eastAsia="宋体" w:cs="宋体"/>
                <w:snapToGrid w:val="0"/>
                <w:color w:val="auto"/>
                <w:spacing w:val="0"/>
                <w:kern w:val="0"/>
                <w:position w:val="0"/>
                <w:sz w:val="24"/>
                <w:szCs w:val="24"/>
                <w:lang w:val="en-US" w:eastAsia="zh-CN" w:bidi="ar-SA"/>
              </w:rPr>
              <w:t>；</w:t>
            </w:r>
          </w:p>
          <w:p w14:paraId="15D943CF">
            <w:pPr>
              <w:pStyle w:val="7"/>
              <w:keepNext w:val="0"/>
              <w:keepLines w:val="0"/>
              <w:pageBreakBefore w:val="0"/>
              <w:widowControl w:val="0"/>
              <w:kinsoku w:val="0"/>
              <w:wordWrap/>
              <w:overflowPunct/>
              <w:topLinePunct w:val="0"/>
              <w:autoSpaceDE w:val="0"/>
              <w:autoSpaceDN w:val="0"/>
              <w:bidi w:val="0"/>
              <w:adjustRightInd w:val="0"/>
              <w:snapToGrid w:val="0"/>
              <w:spacing w:after="0" w:line="360" w:lineRule="auto"/>
              <w:jc w:val="both"/>
              <w:textAlignment w:val="baseline"/>
              <w:rPr>
                <w:color w:val="auto"/>
                <w:spacing w:val="0"/>
                <w:position w:val="0"/>
                <w:lang w:eastAsia="zh-CN"/>
              </w:rPr>
            </w:pPr>
            <w:r>
              <w:rPr>
                <w:rFonts w:hint="eastAsia" w:ascii="宋体" w:hAnsi="宋体" w:eastAsia="宋体" w:cs="宋体"/>
                <w:snapToGrid w:val="0"/>
                <w:color w:val="auto"/>
                <w:spacing w:val="0"/>
                <w:kern w:val="0"/>
                <w:position w:val="0"/>
                <w:sz w:val="24"/>
                <w:szCs w:val="24"/>
                <w:lang w:val="en-US" w:eastAsia="zh-CN" w:bidi="ar-SA"/>
              </w:rPr>
              <w:t>（3）其他要求：</w:t>
            </w:r>
            <w:r>
              <w:rPr>
                <w:rFonts w:hint="eastAsia" w:ascii="宋体" w:hAnsi="宋体" w:eastAsia="宋体" w:cs="宋体"/>
                <w:snapToGrid w:val="0"/>
                <w:color w:val="auto"/>
                <w:spacing w:val="0"/>
                <w:kern w:val="0"/>
                <w:position w:val="0"/>
                <w:sz w:val="24"/>
                <w:szCs w:val="24"/>
                <w:u w:val="single"/>
                <w:lang w:val="en-US" w:eastAsia="zh-CN" w:bidi="ar-SA"/>
              </w:rPr>
              <w:t xml:space="preserve">         </w:t>
            </w:r>
            <w:r>
              <w:rPr>
                <w:rFonts w:hint="eastAsia" w:ascii="宋体" w:hAnsi="宋体" w:eastAsia="宋体" w:cs="宋体"/>
                <w:snapToGrid w:val="0"/>
                <w:color w:val="auto"/>
                <w:spacing w:val="0"/>
                <w:kern w:val="0"/>
                <w:position w:val="0"/>
                <w:sz w:val="24"/>
                <w:szCs w:val="24"/>
                <w:lang w:val="en-US" w:eastAsia="zh-CN" w:bidi="ar-SA"/>
              </w:rPr>
              <w:t>。</w:t>
            </w:r>
          </w:p>
        </w:tc>
      </w:tr>
      <w:tr w14:paraId="6ECA19B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32" w:hRule="atLeast"/>
          <w:jc w:val="center"/>
        </w:trPr>
        <w:tc>
          <w:tcPr>
            <w:tcW w:w="945" w:type="dxa"/>
            <w:gridSpan w:val="2"/>
            <w:vAlign w:val="center"/>
          </w:tcPr>
          <w:p w14:paraId="6AE870FE">
            <w:pPr>
              <w:pageBreakBefore w:val="0"/>
              <w:widowControl w:val="0"/>
              <w:wordWrap/>
              <w:overflowPunct/>
              <w:topLinePunct w:val="0"/>
              <w:bidi w:val="0"/>
              <w:spacing w:before="308" w:line="184" w:lineRule="auto"/>
              <w:jc w:val="center"/>
              <w:rPr>
                <w:rFonts w:hint="eastAsia"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rPr>
              <w:t>2</w:t>
            </w:r>
            <w:r>
              <w:rPr>
                <w:rFonts w:hint="eastAsia" w:ascii="宋体" w:hAnsi="宋体" w:eastAsia="宋体" w:cs="宋体"/>
                <w:color w:val="auto"/>
                <w:spacing w:val="0"/>
                <w:position w:val="0"/>
                <w:sz w:val="24"/>
                <w:szCs w:val="24"/>
                <w:lang w:val="en-US" w:eastAsia="zh-CN"/>
              </w:rPr>
              <w:t>0</w:t>
            </w:r>
          </w:p>
        </w:tc>
        <w:tc>
          <w:tcPr>
            <w:tcW w:w="1255" w:type="dxa"/>
            <w:vAlign w:val="center"/>
          </w:tcPr>
          <w:p w14:paraId="4BB1F175">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开标时间</w:t>
            </w:r>
          </w:p>
          <w:p w14:paraId="7208239F">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default"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及地点</w:t>
            </w:r>
          </w:p>
        </w:tc>
        <w:tc>
          <w:tcPr>
            <w:tcW w:w="7161" w:type="dxa"/>
            <w:gridSpan w:val="4"/>
            <w:vAlign w:val="center"/>
          </w:tcPr>
          <w:p w14:paraId="0015A812">
            <w:pPr>
              <w:keepNext w:val="0"/>
              <w:keepLines w:val="0"/>
              <w:pageBreakBefore w:val="0"/>
              <w:widowControl w:val="0"/>
              <w:kinsoku w:val="0"/>
              <w:wordWrap/>
              <w:overflowPunct/>
              <w:topLinePunct w:val="0"/>
              <w:autoSpaceDE w:val="0"/>
              <w:autoSpaceDN w:val="0"/>
              <w:bidi w:val="0"/>
              <w:adjustRightInd w:val="0"/>
              <w:snapToGrid w:val="0"/>
              <w:spacing w:line="360" w:lineRule="auto"/>
              <w:ind w:right="109" w:firstLine="240" w:firstLineChars="100"/>
              <w:jc w:val="left"/>
              <w:textAlignment w:val="baseline"/>
              <w:rPr>
                <w:rFonts w:hint="eastAsia"/>
                <w:b/>
                <w:bCs/>
                <w:color w:val="auto"/>
                <w:spacing w:val="0"/>
                <w:position w:val="0"/>
                <w:sz w:val="24"/>
                <w:szCs w:val="24"/>
                <w:highlight w:val="none"/>
                <w:lang w:eastAsia="zh-CN"/>
              </w:rPr>
            </w:pPr>
            <w:r>
              <w:rPr>
                <w:rFonts w:hint="eastAsia"/>
                <w:b/>
                <w:bCs/>
                <w:color w:val="auto"/>
                <w:spacing w:val="0"/>
                <w:position w:val="0"/>
                <w:sz w:val="24"/>
                <w:szCs w:val="24"/>
                <w:highlight w:val="none"/>
                <w:lang w:eastAsia="zh-CN"/>
              </w:rPr>
              <w:t>开标时间：详见“第一章 投标邀请 ”</w:t>
            </w:r>
          </w:p>
          <w:p w14:paraId="1212ECD8">
            <w:pPr>
              <w:keepNext w:val="0"/>
              <w:keepLines w:val="0"/>
              <w:pageBreakBefore w:val="0"/>
              <w:widowControl w:val="0"/>
              <w:kinsoku w:val="0"/>
              <w:wordWrap/>
              <w:overflowPunct/>
              <w:topLinePunct w:val="0"/>
              <w:autoSpaceDE w:val="0"/>
              <w:autoSpaceDN w:val="0"/>
              <w:bidi w:val="0"/>
              <w:adjustRightInd w:val="0"/>
              <w:snapToGrid w:val="0"/>
              <w:spacing w:line="360" w:lineRule="auto"/>
              <w:ind w:right="109" w:firstLine="240" w:firstLineChars="100"/>
              <w:jc w:val="left"/>
              <w:textAlignment w:val="baseline"/>
              <w:rPr>
                <w:rFonts w:hint="eastAsia"/>
                <w:b/>
                <w:bCs/>
                <w:color w:val="auto"/>
                <w:spacing w:val="0"/>
                <w:position w:val="0"/>
                <w:sz w:val="24"/>
                <w:szCs w:val="24"/>
                <w:highlight w:val="none"/>
                <w:lang w:eastAsia="zh-CN"/>
              </w:rPr>
            </w:pPr>
            <w:r>
              <w:rPr>
                <w:rFonts w:hint="eastAsia"/>
                <w:b/>
                <w:bCs/>
                <w:color w:val="auto"/>
                <w:spacing w:val="0"/>
                <w:position w:val="0"/>
                <w:sz w:val="24"/>
                <w:szCs w:val="24"/>
                <w:highlight w:val="none"/>
                <w:lang w:eastAsia="zh-CN"/>
              </w:rPr>
              <w:t>开标地点：详见“第一章 投标邀请 ”</w:t>
            </w:r>
          </w:p>
          <w:p w14:paraId="3528652E">
            <w:pPr>
              <w:keepNext w:val="0"/>
              <w:keepLines w:val="0"/>
              <w:pageBreakBefore w:val="0"/>
              <w:widowControl w:val="0"/>
              <w:wordWrap/>
              <w:overflowPunct/>
              <w:topLinePunct w:val="0"/>
              <w:bidi w:val="0"/>
              <w:spacing w:line="360" w:lineRule="auto"/>
              <w:ind w:left="239" w:leftChars="114" w:firstLine="0" w:firstLineChars="0"/>
              <w:jc w:val="left"/>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r>
              <w:rPr>
                <w:rFonts w:hint="eastAsia" w:ascii="宋体" w:hAnsi="宋体" w:eastAsia="宋体" w:cs="宋体"/>
                <w:b/>
                <w:bCs/>
                <w:color w:val="auto"/>
                <w:spacing w:val="0"/>
                <w:position w:val="0"/>
                <w:sz w:val="24"/>
                <w:szCs w:val="24"/>
                <w:highlight w:val="none"/>
                <w:lang w:val="en-US" w:eastAsia="zh-CN"/>
              </w:rPr>
              <w:t>不见面开标特别事项说明</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w:t>
            </w:r>
            <w:r>
              <w:rPr>
                <w:rFonts w:hint="eastAsia" w:ascii="宋体" w:hAnsi="宋体" w:eastAsia="宋体" w:cs="宋体"/>
                <w:i w:val="0"/>
                <w:iCs w:val="0"/>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此处</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为采用不见面开标方式的说明，采用见面开标方式可将此段内容删除</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w:t>
            </w:r>
          </w:p>
          <w:p w14:paraId="6B5C8E6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17" w:leftChars="113" w:hanging="180" w:hangingChars="75"/>
              <w:jc w:val="both"/>
              <w:textAlignment w:val="auto"/>
              <w:rPr>
                <w:rFonts w:hint="eastAsia" w:ascii="宋体" w:hAnsi="宋体" w:eastAsia="宋体" w:cs="宋体"/>
                <w:i w:val="0"/>
                <w:iCs w:val="0"/>
                <w:color w:val="auto"/>
                <w:spacing w:val="0"/>
                <w:position w:val="0"/>
                <w:sz w:val="24"/>
                <w:szCs w:val="24"/>
                <w:highlight w:val="none"/>
              </w:rPr>
            </w:pPr>
            <w:r>
              <w:rPr>
                <w:rFonts w:hint="eastAsia" w:ascii="宋体" w:hAnsi="宋体" w:eastAsia="宋体" w:cs="宋体"/>
                <w:i w:val="0"/>
                <w:iCs w:val="0"/>
                <w:color w:val="auto"/>
                <w:spacing w:val="0"/>
                <w:position w:val="0"/>
                <w:sz w:val="24"/>
                <w:szCs w:val="24"/>
                <w:highlight w:val="none"/>
                <w:lang w:val="en-US" w:eastAsia="zh-CN"/>
              </w:rPr>
              <w:t>1、</w:t>
            </w:r>
            <w:r>
              <w:rPr>
                <w:rFonts w:hint="eastAsia" w:ascii="宋体" w:hAnsi="宋体" w:eastAsia="宋体" w:cs="宋体"/>
                <w:i w:val="0"/>
                <w:iCs w:val="0"/>
                <w:color w:val="auto"/>
                <w:spacing w:val="0"/>
                <w:position w:val="0"/>
                <w:sz w:val="24"/>
                <w:szCs w:val="24"/>
                <w:highlight w:val="none"/>
              </w:rPr>
              <w:t>本项目采用“不见面开标”系统开标，</w:t>
            </w:r>
            <w:r>
              <w:rPr>
                <w:rFonts w:hint="eastAsia" w:ascii="宋体" w:hAnsi="宋体" w:eastAsia="宋体" w:cs="宋体"/>
                <w:color w:val="auto"/>
                <w:spacing w:val="0"/>
                <w:position w:val="0"/>
                <w:sz w:val="24"/>
                <w:szCs w:val="24"/>
                <w:highlight w:val="none"/>
                <w:lang w:val="en-US" w:eastAsia="zh-CN"/>
              </w:rPr>
              <w:t>投标人无需到达开标现场，投标人应在</w:t>
            </w:r>
            <w:r>
              <w:rPr>
                <w:rFonts w:hint="eastAsia" w:ascii="宋体" w:hAnsi="宋体" w:eastAsia="宋体" w:cs="宋体"/>
                <w:strike w:val="0"/>
                <w:dstrike w:val="0"/>
                <w:color w:val="auto"/>
                <w:spacing w:val="0"/>
                <w:position w:val="0"/>
                <w:sz w:val="24"/>
                <w:szCs w:val="24"/>
                <w:highlight w:val="none"/>
                <w:u w:val="none"/>
                <w:lang w:val="en-US" w:eastAsia="zh-CN"/>
              </w:rPr>
              <w:t>投</w:t>
            </w:r>
            <w:r>
              <w:rPr>
                <w:rFonts w:hint="eastAsia" w:ascii="宋体" w:hAnsi="宋体" w:eastAsia="宋体" w:cs="宋体"/>
                <w:color w:val="auto"/>
                <w:spacing w:val="0"/>
                <w:position w:val="0"/>
                <w:sz w:val="24"/>
                <w:szCs w:val="24"/>
                <w:highlight w:val="none"/>
                <w:lang w:val="en-US" w:eastAsia="zh-CN"/>
              </w:rPr>
              <w:t>标截止时间前1小时内进入江西省公共资源交易平台-不见面开标大厅进行线上签到</w:t>
            </w:r>
            <w:r>
              <w:rPr>
                <w:rFonts w:hint="eastAsia" w:ascii="宋体" w:hAnsi="宋体" w:eastAsia="宋体" w:cs="宋体"/>
                <w:strike w:val="0"/>
                <w:dstrike w:val="0"/>
                <w:color w:val="auto"/>
                <w:spacing w:val="0"/>
                <w:position w:val="0"/>
                <w:sz w:val="24"/>
                <w:szCs w:val="24"/>
                <w:highlight w:val="none"/>
                <w:lang w:val="en-US" w:eastAsia="zh-CN"/>
              </w:rPr>
              <w:t>，</w:t>
            </w:r>
            <w:r>
              <w:rPr>
                <w:rFonts w:hint="eastAsia" w:ascii="宋体" w:hAnsi="宋体" w:eastAsia="宋体" w:cs="宋体"/>
                <w:b/>
                <w:bCs/>
                <w:i w:val="0"/>
                <w:iCs w:val="0"/>
                <w:color w:val="auto"/>
                <w:spacing w:val="0"/>
                <w:position w:val="0"/>
                <w:sz w:val="24"/>
                <w:szCs w:val="24"/>
                <w:highlight w:val="none"/>
              </w:rPr>
              <w:t>未按时签到视为自动放弃投标</w:t>
            </w:r>
            <w:r>
              <w:rPr>
                <w:rFonts w:hint="eastAsia" w:ascii="宋体" w:hAnsi="宋体" w:eastAsia="宋体" w:cs="宋体"/>
                <w:i w:val="0"/>
                <w:iCs w:val="0"/>
                <w:color w:val="auto"/>
                <w:spacing w:val="0"/>
                <w:position w:val="0"/>
                <w:sz w:val="24"/>
                <w:szCs w:val="24"/>
                <w:highlight w:val="none"/>
              </w:rPr>
              <w:t>，</w:t>
            </w:r>
            <w:r>
              <w:rPr>
                <w:rFonts w:hint="eastAsia" w:ascii="宋体" w:hAnsi="宋体" w:eastAsia="宋体" w:cs="宋体"/>
                <w:i w:val="0"/>
                <w:iCs w:val="0"/>
                <w:color w:val="auto"/>
                <w:spacing w:val="0"/>
                <w:position w:val="0"/>
                <w:sz w:val="24"/>
                <w:szCs w:val="24"/>
                <w:highlight w:val="none"/>
                <w:lang w:val="en-US" w:eastAsia="zh-CN"/>
              </w:rPr>
              <w:t>将退回其投标文件</w:t>
            </w:r>
            <w:r>
              <w:rPr>
                <w:rFonts w:hint="eastAsia" w:ascii="宋体" w:hAnsi="宋体" w:eastAsia="宋体" w:cs="宋体"/>
                <w:i w:val="0"/>
                <w:iCs w:val="0"/>
                <w:color w:val="auto"/>
                <w:spacing w:val="0"/>
                <w:position w:val="0"/>
                <w:sz w:val="24"/>
                <w:szCs w:val="24"/>
                <w:highlight w:val="none"/>
              </w:rPr>
              <w:t>。</w:t>
            </w:r>
          </w:p>
          <w:p w14:paraId="42AEC40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17" w:leftChars="113" w:hanging="180" w:hangingChars="75"/>
              <w:jc w:val="both"/>
              <w:textAlignment w:val="auto"/>
              <w:rPr>
                <w:rFonts w:hint="eastAsia"/>
                <w:b/>
                <w:bCs/>
                <w:color w:val="auto"/>
                <w:spacing w:val="0"/>
                <w:position w:val="0"/>
                <w:sz w:val="24"/>
                <w:szCs w:val="24"/>
                <w:highlight w:val="none"/>
                <w:lang w:eastAsia="zh-CN"/>
              </w:rPr>
            </w:pPr>
            <w:r>
              <w:rPr>
                <w:rFonts w:hint="eastAsia" w:ascii="宋体" w:hAnsi="宋体" w:eastAsia="宋体" w:cs="宋体"/>
                <w:i w:val="0"/>
                <w:iCs w:val="0"/>
                <w:color w:val="auto"/>
                <w:spacing w:val="0"/>
                <w:position w:val="0"/>
                <w:sz w:val="24"/>
                <w:szCs w:val="24"/>
                <w:highlight w:val="none"/>
                <w:lang w:val="en-US" w:eastAsia="zh-CN"/>
              </w:rPr>
              <w:t>2、投标截止时间后，采购代理机构将在系统内公布投标人名单，然后通过网上开标系统发出投标文件解密的指令；</w:t>
            </w:r>
            <w:r>
              <w:rPr>
                <w:rFonts w:hint="eastAsia"/>
                <w:b/>
                <w:bCs/>
                <w:color w:val="auto"/>
                <w:spacing w:val="0"/>
                <w:position w:val="0"/>
                <w:sz w:val="24"/>
                <w:szCs w:val="24"/>
                <w:highlight w:val="none"/>
                <w:lang w:val="en-US" w:eastAsia="zh-CN"/>
              </w:rPr>
              <w:t>在宣布开始解密后</w:t>
            </w:r>
            <w:r>
              <w:rPr>
                <w:rFonts w:hint="eastAsia"/>
                <w:b/>
                <w:bCs/>
                <w:color w:val="auto"/>
                <w:spacing w:val="0"/>
                <w:position w:val="0"/>
                <w:sz w:val="24"/>
                <w:szCs w:val="24"/>
                <w:highlight w:val="none"/>
                <w:u w:val="single"/>
                <w:lang w:val="en-US" w:eastAsia="zh-CN"/>
              </w:rPr>
              <w:t>20</w:t>
            </w:r>
            <w:r>
              <w:rPr>
                <w:rFonts w:hint="eastAsia"/>
                <w:b/>
                <w:bCs/>
                <w:color w:val="auto"/>
                <w:spacing w:val="0"/>
                <w:position w:val="0"/>
                <w:sz w:val="24"/>
                <w:szCs w:val="24"/>
                <w:highlight w:val="none"/>
                <w:lang w:val="en-US" w:eastAsia="zh-CN"/>
              </w:rPr>
              <w:t>分钟内必须完成解密，投标人在各自地点按“网上开标系统”提示自行实施远程解密，参加网上在线开标活动。</w:t>
            </w:r>
          </w:p>
          <w:p w14:paraId="4573DA0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19" w:leftChars="114" w:hanging="180" w:hangingChars="75"/>
              <w:jc w:val="both"/>
              <w:textAlignment w:val="auto"/>
              <w:rPr>
                <w:rFonts w:hint="eastAsia" w:ascii="宋体" w:hAnsi="宋体" w:eastAsia="宋体" w:cs="宋体"/>
                <w:i w:val="0"/>
                <w:iCs w:val="0"/>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3、开评标全过程中，各投标人参与远程交互的授权委托人或法定代表人应始终保持为同一人，中途不得更换，在解密、澄清、提疑、传送文件等特殊情况下需要交互时，投标人一端参与交互的人员将均被视为是投标人的授权委托人或法定代表人，投标人不得以不承认交互人员的资格或身份等为借口抵赖推脱，投标人自行承担随意更换人员所导致的一切后果。授权委托人或法定代表人应当熟练的操作新点系统且在项目开评标期间保持在线状态，随时通过“不见面开标”系统接收评标委员会的询标等信息，并在“互动交流”中对询标内容进行回复（自询标内容发出起</w:t>
            </w:r>
            <w:r>
              <w:rPr>
                <w:rFonts w:hint="eastAsia" w:ascii="宋体" w:hAnsi="宋体" w:eastAsia="宋体" w:cs="宋体"/>
                <w:color w:val="auto"/>
                <w:spacing w:val="0"/>
                <w:position w:val="0"/>
                <w:sz w:val="24"/>
                <w:szCs w:val="24"/>
                <w:highlight w:val="none"/>
                <w:u w:val="single"/>
                <w:lang w:val="en-US" w:eastAsia="zh-CN"/>
              </w:rPr>
              <w:t xml:space="preserve">    20</w:t>
            </w:r>
            <w:r>
              <w:rPr>
                <w:rFonts w:hint="eastAsia" w:ascii="宋体" w:hAnsi="宋体" w:eastAsia="宋体" w:cs="宋体"/>
                <w:color w:val="auto"/>
                <w:spacing w:val="0"/>
                <w:position w:val="0"/>
                <w:sz w:val="24"/>
                <w:szCs w:val="24"/>
                <w:highlight w:val="none"/>
                <w:lang w:val="en-US" w:eastAsia="zh-CN"/>
              </w:rPr>
              <w:t>分钟内完成回复），否则视为</w:t>
            </w:r>
            <w:r>
              <w:rPr>
                <w:rFonts w:hint="eastAsia" w:ascii="宋体" w:hAnsi="宋体" w:eastAsia="宋体" w:cs="宋体"/>
                <w:i w:val="0"/>
                <w:iCs w:val="0"/>
                <w:color w:val="auto"/>
                <w:spacing w:val="0"/>
                <w:position w:val="0"/>
                <w:sz w:val="24"/>
                <w:szCs w:val="24"/>
                <w:highlight w:val="none"/>
                <w:lang w:val="en-US" w:eastAsia="zh-CN"/>
              </w:rPr>
              <w:t>放弃解释说明的权利且完全认可专家的意见</w:t>
            </w:r>
            <w:r>
              <w:rPr>
                <w:rFonts w:hint="eastAsia" w:ascii="宋体" w:hAnsi="宋体" w:eastAsia="宋体" w:cs="宋体"/>
                <w:color w:val="auto"/>
                <w:spacing w:val="0"/>
                <w:position w:val="0"/>
                <w:sz w:val="24"/>
                <w:szCs w:val="24"/>
                <w:highlight w:val="none"/>
                <w:lang w:val="en-US" w:eastAsia="zh-CN"/>
              </w:rPr>
              <w:t>，因业务不熟悉而导致的一切后果由投标人自行承担</w:t>
            </w:r>
            <w:r>
              <w:rPr>
                <w:rFonts w:hint="eastAsia" w:ascii="宋体" w:hAnsi="宋体" w:eastAsia="宋体" w:cs="宋体"/>
                <w:i w:val="0"/>
                <w:iCs w:val="0"/>
                <w:color w:val="auto"/>
                <w:spacing w:val="0"/>
                <w:position w:val="0"/>
                <w:sz w:val="24"/>
                <w:szCs w:val="24"/>
                <w:highlight w:val="none"/>
                <w:lang w:val="en-US" w:eastAsia="zh-CN"/>
              </w:rPr>
              <w:t>。</w:t>
            </w:r>
          </w:p>
          <w:p w14:paraId="499BB936">
            <w:pPr>
              <w:keepNext w:val="0"/>
              <w:keepLines w:val="0"/>
              <w:pageBreakBefore w:val="0"/>
              <w:kinsoku/>
              <w:wordWrap/>
              <w:overflowPunct/>
              <w:topLinePunct w:val="0"/>
              <w:autoSpaceDE w:val="0"/>
              <w:autoSpaceDN w:val="0"/>
              <w:bidi w:val="0"/>
              <w:adjustRightInd w:val="0"/>
              <w:snapToGrid w:val="0"/>
              <w:spacing w:line="360" w:lineRule="auto"/>
              <w:ind w:left="216" w:leftChars="103" w:firstLine="0" w:firstLineChars="0"/>
              <w:textAlignment w:val="baseline"/>
              <w:rPr>
                <w:rFonts w:cs="宋体" w:asciiTheme="majorEastAsia" w:hAnsiTheme="majorEastAsia" w:eastAsiaTheme="majorEastAsia"/>
                <w:color w:val="auto"/>
                <w:spacing w:val="0"/>
                <w:position w:val="0"/>
                <w:sz w:val="24"/>
                <w:szCs w:val="24"/>
                <w:highlight w:val="none"/>
              </w:rPr>
            </w:pPr>
            <w:r>
              <w:rPr>
                <w:rFonts w:hint="eastAsia" w:cs="宋体" w:asciiTheme="majorEastAsia" w:hAnsiTheme="majorEastAsia" w:eastAsiaTheme="majorEastAsia"/>
                <w:color w:val="auto"/>
                <w:spacing w:val="0"/>
                <w:position w:val="0"/>
                <w:sz w:val="24"/>
                <w:szCs w:val="24"/>
                <w:highlight w:val="none"/>
                <w:lang w:val="en-US" w:eastAsia="zh-CN"/>
              </w:rPr>
              <w:t>3</w:t>
            </w:r>
            <w:r>
              <w:rPr>
                <w:rFonts w:hint="eastAsia" w:cs="宋体" w:asciiTheme="majorEastAsia" w:hAnsiTheme="majorEastAsia" w:eastAsiaTheme="majorEastAsia"/>
                <w:color w:val="auto"/>
                <w:spacing w:val="0"/>
                <w:position w:val="0"/>
                <w:sz w:val="24"/>
                <w:szCs w:val="24"/>
                <w:highlight w:val="none"/>
                <w:lang w:eastAsia="zh-CN"/>
              </w:rPr>
              <w:t>.</w:t>
            </w:r>
            <w:r>
              <w:rPr>
                <w:rFonts w:hint="eastAsia" w:cs="宋体" w:asciiTheme="majorEastAsia" w:hAnsiTheme="majorEastAsia" w:eastAsiaTheme="majorEastAsia"/>
                <w:color w:val="auto"/>
                <w:spacing w:val="0"/>
                <w:position w:val="0"/>
                <w:sz w:val="24"/>
                <w:szCs w:val="24"/>
                <w:highlight w:val="none"/>
              </w:rPr>
              <w:t>1</w:t>
            </w:r>
            <w:r>
              <w:rPr>
                <w:rFonts w:hint="eastAsia" w:cs="宋体" w:asciiTheme="majorEastAsia" w:hAnsiTheme="majorEastAsia" w:eastAsiaTheme="majorEastAsia"/>
                <w:color w:val="auto"/>
                <w:spacing w:val="0"/>
                <w:position w:val="0"/>
                <w:sz w:val="24"/>
                <w:szCs w:val="24"/>
                <w:highlight w:val="none"/>
                <w:lang w:val="en-US" w:eastAsia="zh-CN"/>
              </w:rPr>
              <w:t xml:space="preserve"> 投标人</w:t>
            </w:r>
            <w:r>
              <w:rPr>
                <w:rFonts w:cs="宋体" w:asciiTheme="majorEastAsia" w:hAnsiTheme="majorEastAsia" w:eastAsiaTheme="majorEastAsia"/>
                <w:color w:val="auto"/>
                <w:spacing w:val="0"/>
                <w:position w:val="0"/>
                <w:sz w:val="24"/>
                <w:szCs w:val="24"/>
                <w:highlight w:val="none"/>
              </w:rPr>
              <w:t>需提前调试所用电脑环境，下载安装视频播放控件</w:t>
            </w:r>
            <w:r>
              <w:rPr>
                <w:rFonts w:hint="eastAsia" w:cs="宋体" w:asciiTheme="majorEastAsia" w:hAnsiTheme="majorEastAsia" w:eastAsiaTheme="majorEastAsia"/>
                <w:color w:val="auto"/>
                <w:spacing w:val="0"/>
                <w:position w:val="0"/>
                <w:sz w:val="24"/>
                <w:szCs w:val="24"/>
                <w:highlight w:val="none"/>
                <w:lang w:eastAsia="zh-CN"/>
              </w:rPr>
              <w:t>、</w:t>
            </w:r>
            <w:r>
              <w:rPr>
                <w:rFonts w:cs="宋体" w:asciiTheme="majorEastAsia" w:hAnsiTheme="majorEastAsia" w:eastAsiaTheme="majorEastAsia"/>
                <w:color w:val="auto"/>
                <w:spacing w:val="0"/>
                <w:position w:val="0"/>
                <w:sz w:val="24"/>
                <w:szCs w:val="24"/>
                <w:highlight w:val="none"/>
              </w:rPr>
              <w:t>谷歌浏览器和驱动安装包，（下载地址：https：//ggzy</w:t>
            </w:r>
            <w:r>
              <w:rPr>
                <w:rFonts w:hint="eastAsia" w:cs="宋体" w:asciiTheme="majorEastAsia" w:hAnsiTheme="majorEastAsia" w:eastAsiaTheme="majorEastAsia"/>
                <w:color w:val="auto"/>
                <w:spacing w:val="0"/>
                <w:position w:val="0"/>
                <w:sz w:val="24"/>
                <w:szCs w:val="24"/>
                <w:highlight w:val="none"/>
                <w:lang w:eastAsia="zh-CN"/>
              </w:rPr>
              <w:t>.</w:t>
            </w:r>
            <w:r>
              <w:rPr>
                <w:rFonts w:cs="宋体" w:asciiTheme="majorEastAsia" w:hAnsiTheme="majorEastAsia" w:eastAsiaTheme="majorEastAsia"/>
                <w:color w:val="auto"/>
                <w:spacing w:val="0"/>
                <w:position w:val="0"/>
                <w:sz w:val="24"/>
                <w:szCs w:val="24"/>
                <w:highlight w:val="none"/>
              </w:rPr>
              <w:t>jiangxi</w:t>
            </w:r>
            <w:r>
              <w:rPr>
                <w:rFonts w:hint="eastAsia" w:cs="宋体" w:asciiTheme="majorEastAsia" w:hAnsiTheme="majorEastAsia" w:eastAsiaTheme="majorEastAsia"/>
                <w:color w:val="auto"/>
                <w:spacing w:val="0"/>
                <w:position w:val="0"/>
                <w:sz w:val="24"/>
                <w:szCs w:val="24"/>
                <w:highlight w:val="none"/>
                <w:lang w:eastAsia="zh-CN"/>
              </w:rPr>
              <w:t>.</w:t>
            </w:r>
            <w:r>
              <w:rPr>
                <w:rFonts w:cs="宋体" w:asciiTheme="majorEastAsia" w:hAnsiTheme="majorEastAsia" w:eastAsiaTheme="majorEastAsia"/>
                <w:color w:val="auto"/>
                <w:spacing w:val="0"/>
                <w:position w:val="0"/>
                <w:sz w:val="24"/>
                <w:szCs w:val="24"/>
                <w:highlight w:val="none"/>
              </w:rPr>
              <w:t>gov</w:t>
            </w:r>
            <w:r>
              <w:rPr>
                <w:rFonts w:hint="eastAsia" w:cs="宋体" w:asciiTheme="majorEastAsia" w:hAnsiTheme="majorEastAsia" w:eastAsiaTheme="majorEastAsia"/>
                <w:color w:val="auto"/>
                <w:spacing w:val="0"/>
                <w:position w:val="0"/>
                <w:sz w:val="24"/>
                <w:szCs w:val="24"/>
                <w:highlight w:val="none"/>
                <w:lang w:eastAsia="zh-CN"/>
              </w:rPr>
              <w:t>.</w:t>
            </w:r>
            <w:r>
              <w:rPr>
                <w:rFonts w:cs="宋体" w:asciiTheme="majorEastAsia" w:hAnsiTheme="majorEastAsia" w:eastAsiaTheme="majorEastAsia"/>
                <w:color w:val="auto"/>
                <w:spacing w:val="0"/>
                <w:position w:val="0"/>
                <w:sz w:val="24"/>
                <w:szCs w:val="24"/>
                <w:highlight w:val="none"/>
              </w:rPr>
              <w:t>cn/fwzn/007001/007001003/20230504/0e883d3d-bca0-434c-a898-f1ff4bb446b1</w:t>
            </w:r>
            <w:r>
              <w:rPr>
                <w:rFonts w:hint="eastAsia" w:cs="宋体" w:asciiTheme="majorEastAsia" w:hAnsiTheme="majorEastAsia" w:eastAsiaTheme="majorEastAsia"/>
                <w:color w:val="auto"/>
                <w:spacing w:val="0"/>
                <w:position w:val="0"/>
                <w:sz w:val="24"/>
                <w:szCs w:val="24"/>
                <w:highlight w:val="none"/>
                <w:lang w:eastAsia="zh-CN"/>
              </w:rPr>
              <w:t>.</w:t>
            </w:r>
            <w:r>
              <w:rPr>
                <w:rFonts w:cs="宋体" w:asciiTheme="majorEastAsia" w:hAnsiTheme="majorEastAsia" w:eastAsiaTheme="majorEastAsia"/>
                <w:color w:val="auto"/>
                <w:spacing w:val="0"/>
                <w:position w:val="0"/>
                <w:sz w:val="24"/>
                <w:szCs w:val="24"/>
                <w:highlight w:val="none"/>
              </w:rPr>
              <w:t>html）并检查耳机</w:t>
            </w:r>
            <w:r>
              <w:rPr>
                <w:rFonts w:hint="eastAsia" w:cs="宋体" w:asciiTheme="majorEastAsia" w:hAnsiTheme="majorEastAsia" w:eastAsiaTheme="majorEastAsia"/>
                <w:color w:val="auto"/>
                <w:spacing w:val="0"/>
                <w:position w:val="0"/>
                <w:sz w:val="24"/>
                <w:szCs w:val="24"/>
                <w:highlight w:val="none"/>
                <w:lang w:eastAsia="zh-CN"/>
              </w:rPr>
              <w:t>、</w:t>
            </w:r>
            <w:r>
              <w:rPr>
                <w:rFonts w:cs="宋体" w:asciiTheme="majorEastAsia" w:hAnsiTheme="majorEastAsia" w:eastAsiaTheme="majorEastAsia"/>
                <w:color w:val="auto"/>
                <w:spacing w:val="0"/>
                <w:position w:val="0"/>
                <w:sz w:val="24"/>
                <w:szCs w:val="24"/>
                <w:highlight w:val="none"/>
              </w:rPr>
              <w:t>麦克风</w:t>
            </w:r>
            <w:r>
              <w:rPr>
                <w:rFonts w:hint="eastAsia" w:cs="宋体" w:asciiTheme="majorEastAsia" w:hAnsiTheme="majorEastAsia" w:eastAsiaTheme="majorEastAsia"/>
                <w:color w:val="auto"/>
                <w:spacing w:val="0"/>
                <w:position w:val="0"/>
                <w:sz w:val="24"/>
                <w:szCs w:val="24"/>
                <w:highlight w:val="none"/>
                <w:lang w:eastAsia="zh-CN"/>
              </w:rPr>
              <w:t>、</w:t>
            </w:r>
            <w:r>
              <w:rPr>
                <w:rFonts w:cs="宋体" w:asciiTheme="majorEastAsia" w:hAnsiTheme="majorEastAsia" w:eastAsiaTheme="majorEastAsia"/>
                <w:color w:val="auto"/>
                <w:spacing w:val="0"/>
                <w:position w:val="0"/>
                <w:sz w:val="24"/>
                <w:szCs w:val="24"/>
                <w:highlight w:val="none"/>
              </w:rPr>
              <w:t>摄像头是否正常，网络是否稳定，谷歌浏览器是否能正常使用。</w:t>
            </w:r>
          </w:p>
          <w:p w14:paraId="0E70DCDA">
            <w:pPr>
              <w:keepNext w:val="0"/>
              <w:keepLines w:val="0"/>
              <w:pageBreakBefore w:val="0"/>
              <w:kinsoku/>
              <w:wordWrap/>
              <w:overflowPunct/>
              <w:topLinePunct w:val="0"/>
              <w:autoSpaceDE w:val="0"/>
              <w:autoSpaceDN w:val="0"/>
              <w:bidi w:val="0"/>
              <w:adjustRightInd w:val="0"/>
              <w:snapToGrid w:val="0"/>
              <w:spacing w:line="360" w:lineRule="auto"/>
              <w:ind w:left="216" w:leftChars="103" w:firstLine="0" w:firstLineChars="0"/>
              <w:textAlignment w:val="baseline"/>
              <w:rPr>
                <w:rFonts w:cs="宋体" w:asciiTheme="majorEastAsia" w:hAnsiTheme="majorEastAsia" w:eastAsiaTheme="majorEastAsia"/>
                <w:color w:val="auto"/>
                <w:spacing w:val="0"/>
                <w:position w:val="0"/>
                <w:sz w:val="24"/>
                <w:szCs w:val="24"/>
                <w:highlight w:val="none"/>
                <w:lang w:eastAsia="zh-CN"/>
              </w:rPr>
            </w:pPr>
            <w:r>
              <w:rPr>
                <w:rFonts w:hint="eastAsia" w:cs="宋体" w:asciiTheme="majorEastAsia" w:hAnsiTheme="majorEastAsia" w:eastAsiaTheme="majorEastAsia"/>
                <w:color w:val="auto"/>
                <w:spacing w:val="0"/>
                <w:position w:val="0"/>
                <w:sz w:val="24"/>
                <w:szCs w:val="24"/>
                <w:highlight w:val="none"/>
                <w:lang w:val="en-US" w:eastAsia="zh-CN"/>
              </w:rPr>
              <w:t>3</w:t>
            </w:r>
            <w:r>
              <w:rPr>
                <w:rFonts w:hint="eastAsia" w:cs="宋体" w:asciiTheme="majorEastAsia" w:hAnsiTheme="majorEastAsia" w:eastAsiaTheme="majorEastAsia"/>
                <w:color w:val="auto"/>
                <w:spacing w:val="0"/>
                <w:position w:val="0"/>
                <w:sz w:val="24"/>
                <w:szCs w:val="24"/>
                <w:highlight w:val="none"/>
                <w:lang w:eastAsia="zh-CN"/>
              </w:rPr>
              <w:t>.2</w:t>
            </w:r>
            <w:r>
              <w:rPr>
                <w:rFonts w:hint="eastAsia" w:cs="宋体" w:asciiTheme="majorEastAsia" w:hAnsiTheme="majorEastAsia" w:eastAsiaTheme="majorEastAsia"/>
                <w:color w:val="auto"/>
                <w:spacing w:val="0"/>
                <w:position w:val="0"/>
                <w:sz w:val="24"/>
                <w:szCs w:val="24"/>
                <w:highlight w:val="none"/>
                <w:lang w:val="en-US" w:eastAsia="zh-CN"/>
              </w:rPr>
              <w:t xml:space="preserve"> 投标人</w:t>
            </w:r>
            <w:r>
              <w:rPr>
                <w:rFonts w:cs="宋体" w:asciiTheme="majorEastAsia" w:hAnsiTheme="majorEastAsia" w:eastAsiaTheme="majorEastAsia"/>
                <w:color w:val="auto"/>
                <w:spacing w:val="0"/>
                <w:position w:val="0"/>
                <w:sz w:val="24"/>
                <w:szCs w:val="24"/>
                <w:highlight w:val="none"/>
                <w:lang w:eastAsia="zh-CN"/>
              </w:rPr>
              <w:t>应仔细阅读“江西省公共资源不见面询标操作手册”或观看“不见面询标操作视频（</w:t>
            </w:r>
            <w:r>
              <w:rPr>
                <w:rFonts w:hint="eastAsia" w:cs="宋体" w:asciiTheme="majorEastAsia" w:hAnsiTheme="majorEastAsia" w:eastAsiaTheme="majorEastAsia"/>
                <w:color w:val="auto"/>
                <w:spacing w:val="0"/>
                <w:position w:val="0"/>
                <w:sz w:val="24"/>
                <w:szCs w:val="24"/>
                <w:highlight w:val="none"/>
                <w:lang w:eastAsia="zh-CN"/>
              </w:rPr>
              <w:t>供应商</w:t>
            </w:r>
            <w:r>
              <w:rPr>
                <w:rFonts w:cs="宋体" w:asciiTheme="majorEastAsia" w:hAnsiTheme="majorEastAsia" w:eastAsiaTheme="majorEastAsia"/>
                <w:color w:val="auto"/>
                <w:spacing w:val="0"/>
                <w:position w:val="0"/>
                <w:sz w:val="24"/>
                <w:szCs w:val="24"/>
                <w:highlight w:val="none"/>
                <w:lang w:eastAsia="zh-CN"/>
              </w:rPr>
              <w:t>端）”（下载地址：同上），熟练掌握不见面询标操作指南，确保询标顺利进行。</w:t>
            </w:r>
          </w:p>
          <w:p w14:paraId="50F55629">
            <w:pPr>
              <w:keepNext w:val="0"/>
              <w:keepLines w:val="0"/>
              <w:pageBreakBefore w:val="0"/>
              <w:kinsoku/>
              <w:wordWrap/>
              <w:overflowPunct/>
              <w:topLinePunct w:val="0"/>
              <w:autoSpaceDE w:val="0"/>
              <w:autoSpaceDN w:val="0"/>
              <w:bidi w:val="0"/>
              <w:adjustRightInd w:val="0"/>
              <w:snapToGrid w:val="0"/>
              <w:spacing w:line="360" w:lineRule="auto"/>
              <w:ind w:left="216" w:leftChars="103" w:firstLine="0" w:firstLineChars="0"/>
              <w:textAlignment w:val="baseline"/>
              <w:rPr>
                <w:rFonts w:cs="宋体" w:asciiTheme="majorEastAsia" w:hAnsiTheme="majorEastAsia" w:eastAsiaTheme="majorEastAsia"/>
                <w:color w:val="auto"/>
                <w:spacing w:val="0"/>
                <w:position w:val="0"/>
                <w:sz w:val="24"/>
                <w:szCs w:val="24"/>
                <w:highlight w:val="none"/>
                <w:lang w:eastAsia="zh-CN"/>
              </w:rPr>
            </w:pPr>
            <w:r>
              <w:rPr>
                <w:rFonts w:hint="eastAsia" w:cs="宋体" w:asciiTheme="majorEastAsia" w:hAnsiTheme="majorEastAsia" w:eastAsiaTheme="majorEastAsia"/>
                <w:color w:val="auto"/>
                <w:spacing w:val="0"/>
                <w:position w:val="0"/>
                <w:sz w:val="24"/>
                <w:szCs w:val="24"/>
                <w:highlight w:val="none"/>
                <w:lang w:val="en-US" w:eastAsia="zh-CN"/>
              </w:rPr>
              <w:t>3</w:t>
            </w:r>
            <w:r>
              <w:rPr>
                <w:rFonts w:hint="eastAsia" w:cs="宋体" w:asciiTheme="majorEastAsia" w:hAnsiTheme="majorEastAsia" w:eastAsiaTheme="majorEastAsia"/>
                <w:color w:val="auto"/>
                <w:spacing w:val="0"/>
                <w:position w:val="0"/>
                <w:sz w:val="24"/>
                <w:szCs w:val="24"/>
                <w:highlight w:val="none"/>
                <w:lang w:eastAsia="zh-CN"/>
              </w:rPr>
              <w:t>.3</w:t>
            </w:r>
            <w:r>
              <w:rPr>
                <w:rFonts w:hint="eastAsia" w:cs="宋体" w:asciiTheme="majorEastAsia" w:hAnsiTheme="majorEastAsia" w:eastAsiaTheme="majorEastAsia"/>
                <w:color w:val="auto"/>
                <w:spacing w:val="0"/>
                <w:position w:val="0"/>
                <w:sz w:val="24"/>
                <w:szCs w:val="24"/>
                <w:highlight w:val="none"/>
                <w:lang w:val="en-US" w:eastAsia="zh-CN"/>
              </w:rPr>
              <w:t xml:space="preserve"> 投标人</w:t>
            </w:r>
            <w:r>
              <w:rPr>
                <w:rFonts w:cs="宋体" w:asciiTheme="majorEastAsia" w:hAnsiTheme="majorEastAsia" w:eastAsiaTheme="majorEastAsia"/>
                <w:color w:val="auto"/>
                <w:spacing w:val="0"/>
                <w:position w:val="0"/>
                <w:sz w:val="24"/>
                <w:szCs w:val="24"/>
                <w:highlight w:val="none"/>
                <w:lang w:eastAsia="zh-CN"/>
              </w:rPr>
              <w:t>应全程保持在线状态，当手机收到评审专家询标时系统发出的短信通知或语音通知后，应立即在不见面开标大厅响应询标指令。</w:t>
            </w:r>
          </w:p>
          <w:p w14:paraId="0F850199">
            <w:pPr>
              <w:keepNext w:val="0"/>
              <w:keepLines w:val="0"/>
              <w:pageBreakBefore w:val="0"/>
              <w:kinsoku/>
              <w:wordWrap/>
              <w:overflowPunct/>
              <w:topLinePunct w:val="0"/>
              <w:autoSpaceDE w:val="0"/>
              <w:autoSpaceDN w:val="0"/>
              <w:bidi w:val="0"/>
              <w:adjustRightInd w:val="0"/>
              <w:snapToGrid w:val="0"/>
              <w:spacing w:line="360" w:lineRule="auto"/>
              <w:ind w:left="216" w:leftChars="103" w:firstLine="0" w:firstLineChars="0"/>
              <w:textAlignment w:val="baseline"/>
              <w:rPr>
                <w:rFonts w:cs="宋体" w:asciiTheme="majorEastAsia" w:hAnsiTheme="majorEastAsia" w:eastAsiaTheme="majorEastAsia"/>
                <w:color w:val="auto"/>
                <w:spacing w:val="0"/>
                <w:position w:val="0"/>
                <w:sz w:val="24"/>
                <w:szCs w:val="24"/>
                <w:highlight w:val="none"/>
                <w:lang w:eastAsia="zh-CN"/>
              </w:rPr>
            </w:pPr>
            <w:r>
              <w:rPr>
                <w:rFonts w:hint="eastAsia" w:cs="宋体" w:asciiTheme="majorEastAsia" w:hAnsiTheme="majorEastAsia" w:eastAsiaTheme="majorEastAsia"/>
                <w:color w:val="auto"/>
                <w:spacing w:val="0"/>
                <w:position w:val="0"/>
                <w:sz w:val="24"/>
                <w:szCs w:val="24"/>
                <w:highlight w:val="none"/>
                <w:lang w:val="en-US" w:eastAsia="zh-CN"/>
              </w:rPr>
              <w:t>3</w:t>
            </w:r>
            <w:r>
              <w:rPr>
                <w:rFonts w:hint="eastAsia" w:cs="宋体" w:asciiTheme="majorEastAsia" w:hAnsiTheme="majorEastAsia" w:eastAsiaTheme="majorEastAsia"/>
                <w:color w:val="auto"/>
                <w:spacing w:val="0"/>
                <w:position w:val="0"/>
                <w:sz w:val="24"/>
                <w:szCs w:val="24"/>
                <w:highlight w:val="none"/>
                <w:lang w:eastAsia="zh-CN"/>
              </w:rPr>
              <w:t>.4</w:t>
            </w:r>
            <w:r>
              <w:rPr>
                <w:rFonts w:hint="eastAsia" w:cs="宋体" w:asciiTheme="majorEastAsia" w:hAnsiTheme="majorEastAsia" w:eastAsiaTheme="majorEastAsia"/>
                <w:color w:val="auto"/>
                <w:spacing w:val="0"/>
                <w:position w:val="0"/>
                <w:sz w:val="24"/>
                <w:szCs w:val="24"/>
                <w:highlight w:val="none"/>
                <w:lang w:val="en-US" w:eastAsia="zh-CN"/>
              </w:rPr>
              <w:t xml:space="preserve"> </w:t>
            </w:r>
            <w:r>
              <w:rPr>
                <w:rFonts w:cs="宋体" w:asciiTheme="majorEastAsia" w:hAnsiTheme="majorEastAsia" w:eastAsiaTheme="majorEastAsia"/>
                <w:color w:val="auto"/>
                <w:spacing w:val="0"/>
                <w:position w:val="0"/>
                <w:sz w:val="24"/>
                <w:szCs w:val="24"/>
                <w:highlight w:val="none"/>
                <w:lang w:eastAsia="zh-CN"/>
              </w:rPr>
              <w:t>如</w:t>
            </w:r>
            <w:r>
              <w:rPr>
                <w:rFonts w:hint="eastAsia" w:cs="宋体" w:asciiTheme="majorEastAsia" w:hAnsiTheme="majorEastAsia" w:eastAsiaTheme="majorEastAsia"/>
                <w:color w:val="auto"/>
                <w:spacing w:val="0"/>
                <w:position w:val="0"/>
                <w:sz w:val="24"/>
                <w:szCs w:val="24"/>
                <w:highlight w:val="none"/>
                <w:lang w:val="en-US" w:eastAsia="zh-CN"/>
              </w:rPr>
              <w:t>投标人</w:t>
            </w:r>
            <w:r>
              <w:rPr>
                <w:rFonts w:cs="宋体" w:asciiTheme="majorEastAsia" w:hAnsiTheme="majorEastAsia" w:eastAsiaTheme="majorEastAsia"/>
                <w:color w:val="auto"/>
                <w:spacing w:val="0"/>
                <w:position w:val="0"/>
                <w:sz w:val="24"/>
                <w:szCs w:val="24"/>
                <w:highlight w:val="none"/>
                <w:lang w:eastAsia="zh-CN"/>
              </w:rPr>
              <w:t>需进行相关系统演示的，应点击</w:t>
            </w:r>
            <w:r>
              <w:rPr>
                <w:rFonts w:cs="宋体" w:asciiTheme="majorEastAsia" w:hAnsiTheme="majorEastAsia" w:eastAsiaTheme="majorEastAsia"/>
                <w:b/>
                <w:bCs/>
                <w:color w:val="auto"/>
                <w:spacing w:val="0"/>
                <w:position w:val="0"/>
                <w:sz w:val="24"/>
                <w:szCs w:val="24"/>
                <w:highlight w:val="none"/>
                <w:lang w:eastAsia="zh-CN"/>
              </w:rPr>
              <w:t>[屏幕共享]</w:t>
            </w:r>
            <w:r>
              <w:rPr>
                <w:rFonts w:cs="宋体" w:asciiTheme="majorEastAsia" w:hAnsiTheme="majorEastAsia" w:eastAsiaTheme="majorEastAsia"/>
                <w:color w:val="auto"/>
                <w:spacing w:val="0"/>
                <w:position w:val="0"/>
                <w:sz w:val="24"/>
                <w:szCs w:val="24"/>
                <w:highlight w:val="none"/>
                <w:lang w:eastAsia="zh-CN"/>
              </w:rPr>
              <w:t>，开启桌面共享，分享桌面屏幕实现演示。</w:t>
            </w:r>
          </w:p>
          <w:p w14:paraId="23E6031C">
            <w:pPr>
              <w:keepNext w:val="0"/>
              <w:keepLines w:val="0"/>
              <w:pageBreakBefore w:val="0"/>
              <w:kinsoku/>
              <w:wordWrap/>
              <w:overflowPunct/>
              <w:topLinePunct w:val="0"/>
              <w:autoSpaceDE w:val="0"/>
              <w:autoSpaceDN w:val="0"/>
              <w:bidi w:val="0"/>
              <w:adjustRightInd w:val="0"/>
              <w:snapToGrid w:val="0"/>
              <w:spacing w:line="360" w:lineRule="auto"/>
              <w:ind w:left="216" w:leftChars="103" w:firstLine="0" w:firstLineChars="0"/>
              <w:textAlignment w:val="baseline"/>
              <w:rPr>
                <w:rFonts w:cs="宋体" w:asciiTheme="majorEastAsia" w:hAnsiTheme="majorEastAsia" w:eastAsiaTheme="majorEastAsia"/>
                <w:color w:val="auto"/>
                <w:spacing w:val="0"/>
                <w:position w:val="0"/>
                <w:sz w:val="24"/>
                <w:szCs w:val="24"/>
                <w:highlight w:val="none"/>
                <w:lang w:eastAsia="zh-CN"/>
              </w:rPr>
            </w:pPr>
            <w:r>
              <w:rPr>
                <w:rFonts w:hint="eastAsia" w:cs="宋体" w:asciiTheme="majorEastAsia" w:hAnsiTheme="majorEastAsia" w:eastAsiaTheme="majorEastAsia"/>
                <w:color w:val="auto"/>
                <w:spacing w:val="0"/>
                <w:position w:val="0"/>
                <w:sz w:val="24"/>
                <w:szCs w:val="24"/>
                <w:highlight w:val="none"/>
                <w:lang w:val="en-US" w:eastAsia="zh-CN"/>
              </w:rPr>
              <w:t>3</w:t>
            </w:r>
            <w:r>
              <w:rPr>
                <w:rFonts w:hint="eastAsia" w:cs="宋体" w:asciiTheme="majorEastAsia" w:hAnsiTheme="majorEastAsia" w:eastAsiaTheme="majorEastAsia"/>
                <w:color w:val="auto"/>
                <w:spacing w:val="0"/>
                <w:position w:val="0"/>
                <w:sz w:val="24"/>
                <w:szCs w:val="24"/>
                <w:highlight w:val="none"/>
                <w:lang w:eastAsia="zh-CN"/>
              </w:rPr>
              <w:t>.5</w:t>
            </w:r>
            <w:r>
              <w:rPr>
                <w:rFonts w:hint="eastAsia" w:cs="宋体" w:asciiTheme="majorEastAsia" w:hAnsiTheme="majorEastAsia" w:eastAsiaTheme="majorEastAsia"/>
                <w:color w:val="auto"/>
                <w:spacing w:val="0"/>
                <w:position w:val="0"/>
                <w:sz w:val="24"/>
                <w:szCs w:val="24"/>
                <w:highlight w:val="none"/>
                <w:lang w:val="en-US" w:eastAsia="zh-CN"/>
              </w:rPr>
              <w:t xml:space="preserve"> </w:t>
            </w:r>
            <w:r>
              <w:rPr>
                <w:rFonts w:cs="宋体" w:asciiTheme="majorEastAsia" w:hAnsiTheme="majorEastAsia" w:eastAsiaTheme="majorEastAsia"/>
                <w:color w:val="auto"/>
                <w:spacing w:val="0"/>
                <w:position w:val="0"/>
                <w:sz w:val="24"/>
                <w:szCs w:val="24"/>
                <w:highlight w:val="none"/>
                <w:lang w:eastAsia="zh-CN"/>
              </w:rPr>
              <w:t>如</w:t>
            </w:r>
            <w:r>
              <w:rPr>
                <w:rFonts w:hint="eastAsia" w:cs="宋体" w:asciiTheme="majorEastAsia" w:hAnsiTheme="majorEastAsia" w:eastAsiaTheme="majorEastAsia"/>
                <w:color w:val="auto"/>
                <w:spacing w:val="0"/>
                <w:position w:val="0"/>
                <w:sz w:val="24"/>
                <w:szCs w:val="24"/>
                <w:highlight w:val="none"/>
                <w:lang w:val="en-US" w:eastAsia="zh-CN"/>
              </w:rPr>
              <w:t>投标人</w:t>
            </w:r>
            <w:r>
              <w:rPr>
                <w:rFonts w:cs="宋体" w:asciiTheme="majorEastAsia" w:hAnsiTheme="majorEastAsia" w:eastAsiaTheme="majorEastAsia"/>
                <w:color w:val="auto"/>
                <w:spacing w:val="0"/>
                <w:position w:val="0"/>
                <w:sz w:val="24"/>
                <w:szCs w:val="24"/>
                <w:highlight w:val="none"/>
                <w:lang w:eastAsia="zh-CN"/>
              </w:rPr>
              <w:t>提供相关材料的，需要在评审专家发起</w:t>
            </w:r>
            <w:r>
              <w:rPr>
                <w:rFonts w:cs="宋体" w:asciiTheme="majorEastAsia" w:hAnsiTheme="majorEastAsia" w:eastAsiaTheme="majorEastAsia"/>
                <w:b/>
                <w:bCs/>
                <w:color w:val="auto"/>
                <w:spacing w:val="0"/>
                <w:position w:val="0"/>
                <w:sz w:val="24"/>
                <w:szCs w:val="24"/>
                <w:highlight w:val="none"/>
                <w:lang w:eastAsia="zh-CN"/>
              </w:rPr>
              <w:t>[文字质询]</w:t>
            </w:r>
            <w:r>
              <w:rPr>
                <w:rFonts w:cs="宋体" w:asciiTheme="majorEastAsia" w:hAnsiTheme="majorEastAsia" w:eastAsiaTheme="majorEastAsia"/>
                <w:color w:val="auto"/>
                <w:spacing w:val="0"/>
                <w:position w:val="0"/>
                <w:sz w:val="24"/>
                <w:szCs w:val="24"/>
                <w:highlight w:val="none"/>
                <w:lang w:eastAsia="zh-CN"/>
              </w:rPr>
              <w:t>后，</w:t>
            </w:r>
            <w:r>
              <w:rPr>
                <w:rFonts w:hint="eastAsia" w:cs="宋体" w:asciiTheme="majorEastAsia" w:hAnsiTheme="majorEastAsia" w:eastAsiaTheme="majorEastAsia"/>
                <w:color w:val="auto"/>
                <w:spacing w:val="0"/>
                <w:position w:val="0"/>
                <w:sz w:val="24"/>
                <w:szCs w:val="24"/>
                <w:highlight w:val="none"/>
                <w:lang w:val="en-US" w:eastAsia="zh-CN"/>
              </w:rPr>
              <w:t>投标人</w:t>
            </w:r>
            <w:r>
              <w:rPr>
                <w:rFonts w:cs="宋体" w:asciiTheme="majorEastAsia" w:hAnsiTheme="majorEastAsia" w:eastAsiaTheme="majorEastAsia"/>
                <w:color w:val="auto"/>
                <w:spacing w:val="0"/>
                <w:position w:val="0"/>
                <w:sz w:val="24"/>
                <w:szCs w:val="24"/>
                <w:highlight w:val="none"/>
                <w:lang w:eastAsia="zh-CN"/>
              </w:rPr>
              <w:t>进入文字询标，或上传相关附件材料。</w:t>
            </w:r>
          </w:p>
          <w:p w14:paraId="7E333BDD">
            <w:pPr>
              <w:keepNext w:val="0"/>
              <w:keepLines w:val="0"/>
              <w:pageBreakBefore w:val="0"/>
              <w:kinsoku/>
              <w:wordWrap/>
              <w:overflowPunct/>
              <w:topLinePunct w:val="0"/>
              <w:autoSpaceDE w:val="0"/>
              <w:autoSpaceDN w:val="0"/>
              <w:bidi w:val="0"/>
              <w:adjustRightInd w:val="0"/>
              <w:snapToGrid w:val="0"/>
              <w:spacing w:line="360" w:lineRule="auto"/>
              <w:ind w:left="216" w:leftChars="103" w:firstLine="0" w:firstLineChars="0"/>
              <w:textAlignment w:val="baseline"/>
              <w:rPr>
                <w:rFonts w:cs="宋体" w:asciiTheme="majorEastAsia" w:hAnsiTheme="majorEastAsia" w:eastAsiaTheme="majorEastAsia"/>
                <w:color w:val="auto"/>
                <w:spacing w:val="0"/>
                <w:position w:val="0"/>
                <w:sz w:val="24"/>
                <w:szCs w:val="24"/>
                <w:highlight w:val="none"/>
                <w:lang w:eastAsia="zh-CN"/>
              </w:rPr>
            </w:pPr>
            <w:r>
              <w:rPr>
                <w:rFonts w:hint="eastAsia" w:cs="宋体" w:asciiTheme="majorEastAsia" w:hAnsiTheme="majorEastAsia" w:eastAsiaTheme="majorEastAsia"/>
                <w:color w:val="auto"/>
                <w:spacing w:val="0"/>
                <w:position w:val="0"/>
                <w:sz w:val="24"/>
                <w:szCs w:val="24"/>
                <w:highlight w:val="none"/>
                <w:lang w:val="en-US" w:eastAsia="zh-CN"/>
              </w:rPr>
              <w:t>3</w:t>
            </w:r>
            <w:r>
              <w:rPr>
                <w:rFonts w:hint="eastAsia" w:cs="宋体" w:asciiTheme="majorEastAsia" w:hAnsiTheme="majorEastAsia" w:eastAsiaTheme="majorEastAsia"/>
                <w:color w:val="auto"/>
                <w:spacing w:val="0"/>
                <w:position w:val="0"/>
                <w:sz w:val="24"/>
                <w:szCs w:val="24"/>
                <w:highlight w:val="none"/>
                <w:lang w:eastAsia="zh-CN"/>
              </w:rPr>
              <w:t>.6</w:t>
            </w:r>
            <w:r>
              <w:rPr>
                <w:rFonts w:hint="eastAsia" w:cs="宋体" w:asciiTheme="majorEastAsia" w:hAnsiTheme="majorEastAsia" w:eastAsiaTheme="majorEastAsia"/>
                <w:color w:val="auto"/>
                <w:spacing w:val="0"/>
                <w:position w:val="0"/>
                <w:sz w:val="24"/>
                <w:szCs w:val="24"/>
                <w:highlight w:val="none"/>
                <w:lang w:val="en-US" w:eastAsia="zh-CN"/>
              </w:rPr>
              <w:t xml:space="preserve"> </w:t>
            </w:r>
            <w:r>
              <w:rPr>
                <w:rFonts w:cs="宋体" w:asciiTheme="majorEastAsia" w:hAnsiTheme="majorEastAsia" w:eastAsiaTheme="majorEastAsia"/>
                <w:color w:val="auto"/>
                <w:spacing w:val="0"/>
                <w:position w:val="0"/>
                <w:sz w:val="24"/>
                <w:szCs w:val="24"/>
                <w:highlight w:val="none"/>
                <w:lang w:eastAsia="zh-CN"/>
              </w:rPr>
              <w:t>如有需要，评审专家会通过</w:t>
            </w:r>
            <w:r>
              <w:rPr>
                <w:rFonts w:cs="宋体" w:asciiTheme="majorEastAsia" w:hAnsiTheme="majorEastAsia" w:eastAsiaTheme="majorEastAsia"/>
                <w:b/>
                <w:bCs/>
                <w:color w:val="auto"/>
                <w:spacing w:val="0"/>
                <w:position w:val="0"/>
                <w:sz w:val="24"/>
                <w:szCs w:val="24"/>
                <w:highlight w:val="none"/>
                <w:lang w:eastAsia="zh-CN"/>
              </w:rPr>
              <w:t>[标书共享]</w:t>
            </w:r>
            <w:r>
              <w:rPr>
                <w:rFonts w:cs="宋体" w:asciiTheme="majorEastAsia" w:hAnsiTheme="majorEastAsia" w:eastAsiaTheme="majorEastAsia"/>
                <w:color w:val="auto"/>
                <w:spacing w:val="0"/>
                <w:position w:val="0"/>
                <w:sz w:val="24"/>
                <w:szCs w:val="24"/>
                <w:highlight w:val="none"/>
                <w:lang w:eastAsia="zh-CN"/>
              </w:rPr>
              <w:t>功能，将评审专家电脑桌面的</w:t>
            </w:r>
            <w:r>
              <w:rPr>
                <w:rFonts w:hint="eastAsia" w:cs="宋体" w:asciiTheme="majorEastAsia" w:hAnsiTheme="majorEastAsia" w:eastAsiaTheme="majorEastAsia"/>
                <w:color w:val="auto"/>
                <w:spacing w:val="0"/>
                <w:position w:val="0"/>
                <w:sz w:val="24"/>
                <w:szCs w:val="24"/>
                <w:highlight w:val="none"/>
                <w:lang w:val="en-US" w:eastAsia="zh-CN"/>
              </w:rPr>
              <w:t>响应</w:t>
            </w:r>
            <w:r>
              <w:rPr>
                <w:rFonts w:cs="宋体" w:asciiTheme="majorEastAsia" w:hAnsiTheme="majorEastAsia" w:eastAsiaTheme="majorEastAsia"/>
                <w:color w:val="auto"/>
                <w:spacing w:val="0"/>
                <w:position w:val="0"/>
                <w:sz w:val="24"/>
                <w:szCs w:val="24"/>
                <w:highlight w:val="none"/>
                <w:lang w:eastAsia="zh-CN"/>
              </w:rPr>
              <w:t>文件或采购文件内容展示给</w:t>
            </w:r>
            <w:r>
              <w:rPr>
                <w:rFonts w:hint="eastAsia" w:cs="宋体" w:asciiTheme="majorEastAsia" w:hAnsiTheme="majorEastAsia" w:eastAsiaTheme="majorEastAsia"/>
                <w:color w:val="auto"/>
                <w:spacing w:val="0"/>
                <w:position w:val="0"/>
                <w:sz w:val="24"/>
                <w:szCs w:val="24"/>
                <w:highlight w:val="none"/>
                <w:lang w:val="en-US" w:eastAsia="zh-CN"/>
              </w:rPr>
              <w:t>投标人</w:t>
            </w:r>
            <w:r>
              <w:rPr>
                <w:rFonts w:cs="宋体" w:asciiTheme="majorEastAsia" w:hAnsiTheme="majorEastAsia" w:eastAsiaTheme="majorEastAsia"/>
                <w:color w:val="auto"/>
                <w:spacing w:val="0"/>
                <w:position w:val="0"/>
                <w:sz w:val="24"/>
                <w:szCs w:val="24"/>
                <w:highlight w:val="none"/>
                <w:lang w:eastAsia="zh-CN"/>
              </w:rPr>
              <w:t>查看。</w:t>
            </w:r>
          </w:p>
          <w:p w14:paraId="2DEF3253">
            <w:pPr>
              <w:keepNext w:val="0"/>
              <w:keepLines w:val="0"/>
              <w:pageBreakBefore w:val="0"/>
              <w:kinsoku/>
              <w:wordWrap/>
              <w:overflowPunct/>
              <w:topLinePunct w:val="0"/>
              <w:autoSpaceDE w:val="0"/>
              <w:autoSpaceDN w:val="0"/>
              <w:bidi w:val="0"/>
              <w:adjustRightInd w:val="0"/>
              <w:snapToGrid w:val="0"/>
              <w:spacing w:line="360" w:lineRule="auto"/>
              <w:ind w:left="216" w:leftChars="103" w:firstLine="0" w:firstLineChars="0"/>
              <w:textAlignment w:val="baseline"/>
              <w:rPr>
                <w:rFonts w:cs="宋体" w:asciiTheme="majorEastAsia" w:hAnsiTheme="majorEastAsia" w:eastAsiaTheme="majorEastAsia"/>
                <w:color w:val="auto"/>
                <w:spacing w:val="0"/>
                <w:position w:val="0"/>
                <w:sz w:val="24"/>
                <w:szCs w:val="24"/>
                <w:highlight w:val="none"/>
                <w:lang w:eastAsia="zh-CN"/>
              </w:rPr>
            </w:pPr>
            <w:r>
              <w:rPr>
                <w:rFonts w:hint="eastAsia" w:cs="宋体" w:asciiTheme="majorEastAsia" w:hAnsiTheme="majorEastAsia" w:eastAsiaTheme="majorEastAsia"/>
                <w:color w:val="auto"/>
                <w:spacing w:val="0"/>
                <w:position w:val="0"/>
                <w:sz w:val="24"/>
                <w:szCs w:val="24"/>
                <w:highlight w:val="none"/>
                <w:lang w:val="en-US" w:eastAsia="zh-CN"/>
              </w:rPr>
              <w:t>3</w:t>
            </w:r>
            <w:r>
              <w:rPr>
                <w:rFonts w:hint="eastAsia" w:cs="宋体" w:asciiTheme="majorEastAsia" w:hAnsiTheme="majorEastAsia" w:eastAsiaTheme="majorEastAsia"/>
                <w:color w:val="auto"/>
                <w:spacing w:val="0"/>
                <w:position w:val="0"/>
                <w:sz w:val="24"/>
                <w:szCs w:val="24"/>
                <w:highlight w:val="none"/>
                <w:lang w:eastAsia="zh-CN"/>
              </w:rPr>
              <w:t>.7</w:t>
            </w:r>
            <w:r>
              <w:rPr>
                <w:rFonts w:hint="eastAsia" w:cs="宋体" w:asciiTheme="majorEastAsia" w:hAnsiTheme="majorEastAsia" w:eastAsiaTheme="majorEastAsia"/>
                <w:color w:val="auto"/>
                <w:spacing w:val="0"/>
                <w:position w:val="0"/>
                <w:sz w:val="24"/>
                <w:szCs w:val="24"/>
                <w:highlight w:val="none"/>
                <w:lang w:val="en-US" w:eastAsia="zh-CN"/>
              </w:rPr>
              <w:t xml:space="preserve"> 投标人</w:t>
            </w:r>
            <w:r>
              <w:rPr>
                <w:rFonts w:cs="宋体" w:asciiTheme="majorEastAsia" w:hAnsiTheme="majorEastAsia" w:eastAsiaTheme="majorEastAsia"/>
                <w:color w:val="auto"/>
                <w:spacing w:val="0"/>
                <w:position w:val="0"/>
                <w:sz w:val="24"/>
                <w:szCs w:val="24"/>
                <w:highlight w:val="none"/>
                <w:lang w:eastAsia="zh-CN"/>
              </w:rPr>
              <w:t>未在线或不接收评审专家询标指令，后果由</w:t>
            </w:r>
            <w:r>
              <w:rPr>
                <w:rFonts w:hint="eastAsia" w:cs="宋体" w:asciiTheme="majorEastAsia" w:hAnsiTheme="majorEastAsia" w:eastAsiaTheme="majorEastAsia"/>
                <w:color w:val="auto"/>
                <w:spacing w:val="0"/>
                <w:position w:val="0"/>
                <w:sz w:val="24"/>
                <w:szCs w:val="24"/>
                <w:highlight w:val="none"/>
                <w:lang w:val="en-US" w:eastAsia="zh-CN"/>
              </w:rPr>
              <w:t>投标人</w:t>
            </w:r>
            <w:r>
              <w:rPr>
                <w:rFonts w:cs="宋体" w:asciiTheme="majorEastAsia" w:hAnsiTheme="majorEastAsia" w:eastAsiaTheme="majorEastAsia"/>
                <w:color w:val="auto"/>
                <w:spacing w:val="0"/>
                <w:position w:val="0"/>
                <w:sz w:val="24"/>
                <w:szCs w:val="24"/>
                <w:highlight w:val="none"/>
                <w:lang w:eastAsia="zh-CN"/>
              </w:rPr>
              <w:t>自行承担。</w:t>
            </w:r>
          </w:p>
          <w:p w14:paraId="48A429C6">
            <w:pPr>
              <w:pStyle w:val="2"/>
              <w:keepNext w:val="0"/>
              <w:keepLines w:val="0"/>
              <w:pageBreakBefore w:val="0"/>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spacing w:val="0"/>
                <w:position w:val="0"/>
                <w:highlight w:val="none"/>
                <w:lang w:val="en-US" w:eastAsia="zh-CN"/>
              </w:rPr>
            </w:pPr>
            <w:r>
              <w:rPr>
                <w:rFonts w:hint="eastAsia" w:cs="宋体" w:asciiTheme="majorEastAsia" w:hAnsiTheme="majorEastAsia" w:eastAsiaTheme="majorEastAsia"/>
                <w:color w:val="auto"/>
                <w:spacing w:val="0"/>
                <w:position w:val="0"/>
                <w:sz w:val="24"/>
                <w:szCs w:val="24"/>
                <w:highlight w:val="none"/>
                <w:lang w:val="en-US" w:eastAsia="zh-CN"/>
              </w:rPr>
              <w:t>3</w:t>
            </w:r>
            <w:r>
              <w:rPr>
                <w:rFonts w:hint="eastAsia" w:cs="宋体" w:asciiTheme="majorEastAsia" w:hAnsiTheme="majorEastAsia" w:eastAsiaTheme="majorEastAsia"/>
                <w:color w:val="auto"/>
                <w:spacing w:val="0"/>
                <w:position w:val="0"/>
                <w:sz w:val="24"/>
                <w:szCs w:val="24"/>
                <w:highlight w:val="none"/>
                <w:lang w:eastAsia="zh-CN"/>
              </w:rPr>
              <w:t>.8</w:t>
            </w:r>
            <w:r>
              <w:rPr>
                <w:rFonts w:hint="eastAsia" w:cs="宋体" w:asciiTheme="majorEastAsia" w:hAnsiTheme="majorEastAsia" w:eastAsiaTheme="majorEastAsia"/>
                <w:color w:val="auto"/>
                <w:spacing w:val="0"/>
                <w:position w:val="0"/>
                <w:sz w:val="24"/>
                <w:szCs w:val="24"/>
                <w:highlight w:val="none"/>
                <w:lang w:val="en-US" w:eastAsia="zh-CN"/>
              </w:rPr>
              <w:t xml:space="preserve"> 投标人</w:t>
            </w:r>
            <w:r>
              <w:rPr>
                <w:rFonts w:cs="宋体" w:asciiTheme="majorEastAsia" w:hAnsiTheme="majorEastAsia" w:eastAsiaTheme="majorEastAsia"/>
                <w:color w:val="auto"/>
                <w:spacing w:val="0"/>
                <w:position w:val="0"/>
                <w:sz w:val="24"/>
                <w:szCs w:val="24"/>
                <w:highlight w:val="none"/>
                <w:lang w:eastAsia="zh-CN"/>
              </w:rPr>
              <w:t>在使用询标系统过程中有建议意见或需要技术支持的请联系省公共资源交易集团，联系电话：0791-88862156 （工作日上午：9：00-12：00下午13：30-17：30</w:t>
            </w:r>
            <w:r>
              <w:rPr>
                <w:rFonts w:hint="eastAsia" w:cs="宋体" w:asciiTheme="majorEastAsia" w:hAnsiTheme="majorEastAsia" w:eastAsiaTheme="majorEastAsia"/>
                <w:color w:val="auto"/>
                <w:spacing w:val="0"/>
                <w:position w:val="0"/>
                <w:sz w:val="24"/>
                <w:szCs w:val="24"/>
                <w:highlight w:val="none"/>
                <w:lang w:eastAsia="zh-CN"/>
              </w:rPr>
              <w:t>）</w:t>
            </w:r>
            <w:r>
              <w:rPr>
                <w:rFonts w:cs="宋体" w:asciiTheme="majorEastAsia" w:hAnsiTheme="majorEastAsia" w:eastAsiaTheme="majorEastAsia"/>
                <w:color w:val="auto"/>
                <w:spacing w:val="0"/>
                <w:position w:val="0"/>
                <w:sz w:val="24"/>
                <w:szCs w:val="24"/>
                <w:highlight w:val="none"/>
                <w:lang w:eastAsia="zh-CN"/>
              </w:rPr>
              <w:t>。</w:t>
            </w:r>
          </w:p>
          <w:p w14:paraId="39CF8F3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36" w:leftChars="113" w:hanging="199" w:hangingChars="83"/>
              <w:jc w:val="both"/>
              <w:textAlignment w:val="auto"/>
              <w:rPr>
                <w:rFonts w:hint="eastAsia" w:ascii="宋体" w:hAnsi="宋体" w:eastAsia="宋体" w:cs="宋体"/>
                <w:i w:val="0"/>
                <w:iCs w:val="0"/>
                <w:color w:val="auto"/>
                <w:spacing w:val="0"/>
                <w:position w:val="0"/>
                <w:sz w:val="24"/>
                <w:szCs w:val="24"/>
                <w:highlight w:val="none"/>
                <w:lang w:val="en-US" w:eastAsia="zh-CN"/>
              </w:rPr>
            </w:pPr>
            <w:r>
              <w:rPr>
                <w:rFonts w:hint="eastAsia" w:ascii="宋体" w:hAnsi="宋体" w:eastAsia="宋体" w:cs="宋体"/>
                <w:i w:val="0"/>
                <w:iCs w:val="0"/>
                <w:color w:val="auto"/>
                <w:spacing w:val="0"/>
                <w:position w:val="0"/>
                <w:sz w:val="24"/>
                <w:szCs w:val="24"/>
                <w:highlight w:val="none"/>
                <w:lang w:val="en-US" w:eastAsia="zh-CN"/>
              </w:rPr>
              <w:t>4、投标人对开标过程和评标结果有异议的，可将异议内容以书面形式提出并加盖单位公章后扫描上传至本项目不见面开标大厅“开标异议文字提问”栏中。</w:t>
            </w:r>
          </w:p>
          <w:p w14:paraId="5D709A0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16" w:leftChars="122" w:hanging="160" w:hangingChars="67"/>
              <w:jc w:val="both"/>
              <w:textAlignment w:val="auto"/>
              <w:rPr>
                <w:rFonts w:ascii="宋体" w:hAnsi="宋体" w:eastAsia="宋体" w:cs="宋体"/>
                <w:color w:val="auto"/>
                <w:spacing w:val="0"/>
                <w:position w:val="0"/>
                <w:sz w:val="24"/>
                <w:szCs w:val="24"/>
                <w:highlight w:val="none"/>
                <w:lang w:eastAsia="zh-CN"/>
              </w:rPr>
            </w:pPr>
            <w:r>
              <w:rPr>
                <w:rFonts w:hint="eastAsia" w:ascii="宋体" w:hAnsi="宋体" w:eastAsia="宋体" w:cs="仿宋"/>
                <w:color w:val="auto"/>
                <w:spacing w:val="0"/>
                <w:position w:val="0"/>
                <w:sz w:val="24"/>
                <w:szCs w:val="24"/>
                <w:highlight w:val="none"/>
                <w:lang w:val="en-US" w:eastAsia="zh-CN"/>
              </w:rPr>
              <w:t>5、投</w:t>
            </w:r>
            <w:r>
              <w:rPr>
                <w:rFonts w:hint="eastAsia" w:ascii="宋体" w:hAnsi="宋体" w:eastAsia="宋体" w:cs="宋体"/>
                <w:color w:val="auto"/>
                <w:spacing w:val="0"/>
                <w:position w:val="0"/>
                <w:sz w:val="24"/>
                <w:szCs w:val="24"/>
                <w:highlight w:val="none"/>
                <w:lang w:val="en-US" w:eastAsia="zh-CN"/>
              </w:rPr>
              <w:t>标人应</w:t>
            </w:r>
            <w:r>
              <w:rPr>
                <w:rFonts w:hint="eastAsia" w:ascii="宋体" w:hAnsi="宋体" w:eastAsia="宋体" w:cs="仿宋"/>
                <w:color w:val="auto"/>
                <w:spacing w:val="0"/>
                <w:position w:val="0"/>
                <w:sz w:val="24"/>
                <w:szCs w:val="24"/>
                <w:highlight w:val="none"/>
                <w:lang w:val="en-US" w:eastAsia="zh-CN"/>
              </w:rPr>
              <w:t xml:space="preserve">仔细阅读江西省公共资源交易平台（ </w:t>
            </w:r>
            <w:r>
              <w:rPr>
                <w:rFonts w:hint="eastAsia" w:ascii="宋体" w:hAnsi="宋体" w:eastAsia="宋体" w:cs="宋体"/>
                <w:color w:val="auto"/>
                <w:spacing w:val="0"/>
                <w:position w:val="0"/>
                <w:sz w:val="24"/>
                <w:szCs w:val="24"/>
                <w:highlight w:val="none"/>
                <w:u w:val="single"/>
                <w:lang w:val="en-US" w:eastAsia="zh-CN"/>
              </w:rPr>
              <w:t>https://www.jxsggzy.cn</w:t>
            </w:r>
            <w:r>
              <w:rPr>
                <w:rFonts w:hint="eastAsia" w:ascii="宋体" w:hAnsi="宋体" w:eastAsia="宋体" w:cs="仿宋"/>
                <w:color w:val="auto"/>
                <w:spacing w:val="0"/>
                <w:position w:val="0"/>
                <w:sz w:val="24"/>
                <w:szCs w:val="24"/>
                <w:highlight w:val="none"/>
                <w:lang w:val="en-US" w:eastAsia="zh-CN"/>
              </w:rPr>
              <w:t>）有关不见面开标的内容，如有疑问请联系新点工作人员，联系电话：400-998-0000。</w:t>
            </w:r>
          </w:p>
        </w:tc>
      </w:tr>
      <w:tr w14:paraId="58F6E1E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60" w:hRule="atLeast"/>
          <w:jc w:val="center"/>
        </w:trPr>
        <w:tc>
          <w:tcPr>
            <w:tcW w:w="945" w:type="dxa"/>
            <w:gridSpan w:val="2"/>
            <w:vAlign w:val="center"/>
          </w:tcPr>
          <w:p w14:paraId="7A6BD082">
            <w:pPr>
              <w:pageBreakBefore w:val="0"/>
              <w:widowControl w:val="0"/>
              <w:wordWrap/>
              <w:overflowPunct/>
              <w:topLinePunct w:val="0"/>
              <w:bidi w:val="0"/>
              <w:spacing w:before="78" w:line="184" w:lineRule="auto"/>
              <w:jc w:val="center"/>
              <w:rPr>
                <w:rFonts w:ascii="宋体" w:hAnsi="宋体" w:eastAsia="宋体" w:cs="宋体"/>
                <w:color w:val="auto"/>
                <w:spacing w:val="0"/>
                <w:position w:val="0"/>
                <w:sz w:val="24"/>
                <w:szCs w:val="24"/>
                <w:highlight w:val="none"/>
              </w:rPr>
            </w:pPr>
            <w:r>
              <w:rPr>
                <w:rFonts w:ascii="宋体" w:hAnsi="宋体" w:eastAsia="宋体" w:cs="宋体"/>
                <w:color w:val="auto"/>
                <w:spacing w:val="0"/>
                <w:position w:val="0"/>
                <w:sz w:val="24"/>
                <w:szCs w:val="24"/>
                <w:highlight w:val="none"/>
              </w:rPr>
              <w:t>2</w:t>
            </w:r>
            <w:r>
              <w:rPr>
                <w:rFonts w:hint="eastAsia" w:ascii="宋体" w:hAnsi="宋体" w:eastAsia="宋体" w:cs="宋体"/>
                <w:color w:val="auto"/>
                <w:spacing w:val="0"/>
                <w:position w:val="0"/>
                <w:sz w:val="24"/>
                <w:szCs w:val="24"/>
                <w:highlight w:val="none"/>
                <w:lang w:val="en-US" w:eastAsia="zh-CN"/>
              </w:rPr>
              <w:t>2</w:t>
            </w:r>
            <w:r>
              <w:rPr>
                <w:rFonts w:ascii="宋体" w:hAnsi="宋体" w:eastAsia="宋体" w:cs="宋体"/>
                <w:color w:val="auto"/>
                <w:spacing w:val="0"/>
                <w:position w:val="0"/>
                <w:sz w:val="24"/>
                <w:szCs w:val="24"/>
                <w:highlight w:val="none"/>
              </w:rPr>
              <w:t>.1</w:t>
            </w:r>
          </w:p>
        </w:tc>
        <w:tc>
          <w:tcPr>
            <w:tcW w:w="1255" w:type="dxa"/>
            <w:vAlign w:val="center"/>
          </w:tcPr>
          <w:p w14:paraId="2FECAF93">
            <w:pPr>
              <w:pageBreakBefore w:val="0"/>
              <w:widowControl w:val="0"/>
              <w:wordWrap/>
              <w:overflowPunct/>
              <w:topLinePunct w:val="0"/>
              <w:bidi w:val="0"/>
              <w:spacing w:before="78" w:line="184" w:lineRule="auto"/>
              <w:jc w:val="center"/>
              <w:rPr>
                <w:rFonts w:ascii="宋体" w:hAnsi="宋体" w:eastAsia="宋体" w:cs="宋体"/>
                <w:color w:val="auto"/>
                <w:spacing w:val="0"/>
                <w:position w:val="0"/>
                <w:sz w:val="24"/>
                <w:szCs w:val="24"/>
                <w:highlight w:val="none"/>
              </w:rPr>
            </w:pPr>
            <w:r>
              <w:rPr>
                <w:rFonts w:ascii="宋体" w:hAnsi="宋体" w:eastAsia="宋体" w:cs="宋体"/>
                <w:color w:val="auto"/>
                <w:spacing w:val="0"/>
                <w:position w:val="0"/>
                <w:sz w:val="24"/>
                <w:szCs w:val="24"/>
                <w:highlight w:val="none"/>
                <w:lang w:eastAsia="zh-CN"/>
              </w:rPr>
              <w:t>评标方法</w:t>
            </w:r>
          </w:p>
        </w:tc>
        <w:tc>
          <w:tcPr>
            <w:tcW w:w="7161" w:type="dxa"/>
            <w:gridSpan w:val="4"/>
          </w:tcPr>
          <w:p w14:paraId="5C36701E">
            <w:pPr>
              <w:keepNext w:val="0"/>
              <w:keepLines w:val="0"/>
              <w:pageBreakBefore w:val="0"/>
              <w:widowControl w:val="0"/>
              <w:kinsoku w:val="0"/>
              <w:wordWrap/>
              <w:overflowPunct/>
              <w:topLinePunct w:val="0"/>
              <w:autoSpaceDE w:val="0"/>
              <w:autoSpaceDN w:val="0"/>
              <w:bidi w:val="0"/>
              <w:adjustRightInd w:val="0"/>
              <w:snapToGrid w:val="0"/>
              <w:spacing w:line="360" w:lineRule="auto"/>
              <w:ind w:right="109" w:firstLine="240" w:firstLineChars="100"/>
              <w:jc w:val="both"/>
              <w:textAlignment w:val="baseline"/>
              <w:rPr>
                <w:rFonts w:hint="eastAsia"/>
                <w:color w:val="auto"/>
                <w:spacing w:val="0"/>
                <w:position w:val="0"/>
                <w:sz w:val="24"/>
                <w:szCs w:val="24"/>
                <w:highlight w:val="none"/>
                <w:lang w:eastAsia="zh-CN"/>
              </w:rPr>
            </w:pPr>
            <w:r>
              <w:rPr>
                <w:rFonts w:hint="eastAsia"/>
                <w:color w:val="auto"/>
                <w:spacing w:val="0"/>
                <w:position w:val="0"/>
                <w:sz w:val="24"/>
                <w:szCs w:val="24"/>
                <w:highlight w:val="none"/>
                <w:lang w:eastAsia="zh-CN"/>
              </w:rPr>
              <w:sym w:font="Wingdings 2" w:char="0052"/>
            </w:r>
            <w:r>
              <w:rPr>
                <w:rFonts w:hint="eastAsia"/>
                <w:color w:val="auto"/>
                <w:spacing w:val="0"/>
                <w:position w:val="0"/>
                <w:sz w:val="24"/>
                <w:szCs w:val="24"/>
                <w:highlight w:val="none"/>
                <w:lang w:val="en-US" w:eastAsia="zh-CN"/>
              </w:rPr>
              <w:t xml:space="preserve">  综合</w:t>
            </w:r>
            <w:r>
              <w:rPr>
                <w:rFonts w:hint="eastAsia"/>
                <w:color w:val="auto"/>
                <w:spacing w:val="0"/>
                <w:position w:val="0"/>
                <w:sz w:val="24"/>
                <w:szCs w:val="24"/>
                <w:highlight w:val="none"/>
                <w:lang w:eastAsia="zh-CN"/>
              </w:rPr>
              <w:t>评</w:t>
            </w:r>
            <w:r>
              <w:rPr>
                <w:rFonts w:hint="eastAsia"/>
                <w:color w:val="auto"/>
                <w:spacing w:val="0"/>
                <w:position w:val="0"/>
                <w:sz w:val="24"/>
                <w:szCs w:val="24"/>
                <w:highlight w:val="none"/>
                <w:lang w:val="en-US" w:eastAsia="zh-CN"/>
              </w:rPr>
              <w:t>分</w:t>
            </w:r>
            <w:r>
              <w:rPr>
                <w:rFonts w:hint="eastAsia"/>
                <w:color w:val="auto"/>
                <w:spacing w:val="0"/>
                <w:position w:val="0"/>
                <w:sz w:val="24"/>
                <w:szCs w:val="24"/>
                <w:highlight w:val="none"/>
                <w:lang w:eastAsia="zh-CN"/>
              </w:rPr>
              <w:t>法</w:t>
            </w:r>
          </w:p>
          <w:p w14:paraId="02310BF7">
            <w:pPr>
              <w:keepNext w:val="0"/>
              <w:keepLines w:val="0"/>
              <w:pageBreakBefore w:val="0"/>
              <w:widowControl w:val="0"/>
              <w:kinsoku w:val="0"/>
              <w:wordWrap/>
              <w:overflowPunct/>
              <w:topLinePunct w:val="0"/>
              <w:autoSpaceDE w:val="0"/>
              <w:autoSpaceDN w:val="0"/>
              <w:bidi w:val="0"/>
              <w:adjustRightInd w:val="0"/>
              <w:snapToGrid w:val="0"/>
              <w:spacing w:line="360" w:lineRule="auto"/>
              <w:ind w:left="235" w:leftChars="-270" w:right="109" w:hanging="802" w:hangingChars="333"/>
              <w:jc w:val="left"/>
              <w:textAlignment w:val="baseline"/>
              <w:rPr>
                <w:highlight w:val="none"/>
                <w:lang w:eastAsia="zh-CN"/>
              </w:rPr>
            </w:pPr>
            <w:r>
              <w:rPr>
                <w:rFonts w:hint="eastAsia" w:ascii="方正小标宋简体" w:hAnsi="方正小标宋简体" w:eastAsia="方正小标宋简体" w:cs="方正小标宋简体"/>
                <w:b/>
                <w:color w:val="auto"/>
                <w:spacing w:val="0"/>
                <w:position w:val="0"/>
                <w:sz w:val="24"/>
                <w:szCs w:val="24"/>
                <w:highlight w:val="none"/>
                <w:lang w:val="en-US" w:eastAsia="zh-CN"/>
              </w:rPr>
              <w:t xml:space="preserve"> </w:t>
            </w:r>
            <w:r>
              <w:rPr>
                <w:rFonts w:hint="eastAsia" w:ascii="方正小标宋简体" w:hAnsi="方正小标宋简体" w:eastAsia="方正小标宋简体" w:cs="方正小标宋简体"/>
                <w:b/>
                <w:color w:val="auto"/>
                <w:spacing w:val="0"/>
                <w:position w:val="0"/>
                <w:sz w:val="24"/>
                <w:szCs w:val="24"/>
                <w:highlight w:val="none"/>
                <w:lang w:eastAsia="zh-CN"/>
              </w:rPr>
              <w:t>对</w:t>
            </w:r>
            <w:r>
              <w:rPr>
                <w:rFonts w:hint="eastAsia" w:ascii="方正小标宋简体" w:hAnsi="方正小标宋简体" w:eastAsia="方正小标宋简体" w:cs="方正小标宋简体"/>
                <w:b/>
                <w:color w:val="auto"/>
                <w:spacing w:val="0"/>
                <w:position w:val="0"/>
                <w:sz w:val="24"/>
                <w:szCs w:val="24"/>
                <w:highlight w:val="none"/>
                <w:lang w:val="en-US" w:eastAsia="zh-CN"/>
              </w:rPr>
              <w:t xml:space="preserve">        </w:t>
            </w:r>
            <w:r>
              <w:rPr>
                <w:rFonts w:hint="eastAsia" w:ascii="微软雅黑" w:hAnsi="微软雅黑" w:eastAsia="微软雅黑" w:cs="微软雅黑"/>
                <w:b w:val="0"/>
                <w:bCs/>
                <w:color w:val="auto"/>
                <w:spacing w:val="0"/>
                <w:position w:val="0"/>
                <w:sz w:val="24"/>
                <w:szCs w:val="24"/>
                <w:highlight w:val="none"/>
                <w:lang w:val="en-US" w:eastAsia="zh-CN"/>
              </w:rPr>
              <w:t>①</w:t>
            </w:r>
            <w:r>
              <w:rPr>
                <w:rFonts w:hint="eastAsia" w:ascii="方正小标宋简体" w:hAnsi="方正小标宋简体" w:eastAsia="方正小标宋简体" w:cs="方正小标宋简体"/>
                <w:b w:val="0"/>
                <w:bCs/>
                <w:color w:val="auto"/>
                <w:spacing w:val="0"/>
                <w:position w:val="0"/>
                <w:sz w:val="24"/>
                <w:szCs w:val="24"/>
                <w:highlight w:val="none"/>
                <w:lang w:val="en-US" w:eastAsia="zh-CN"/>
              </w:rPr>
              <w:t xml:space="preserve"> </w:t>
            </w:r>
            <w:r>
              <w:rPr>
                <w:rFonts w:hint="eastAsia"/>
                <w:b w:val="0"/>
                <w:bCs/>
                <w:color w:val="auto"/>
                <w:spacing w:val="0"/>
                <w:position w:val="0"/>
                <w:sz w:val="24"/>
                <w:szCs w:val="24"/>
                <w:highlight w:val="none"/>
                <w:lang w:val="en-US" w:eastAsia="zh-CN"/>
              </w:rPr>
              <w:t>对小 型、微型企业和监狱企业、残疾人福利性单位的报价给予</w:t>
            </w:r>
            <w:r>
              <w:rPr>
                <w:rFonts w:hint="eastAsia"/>
                <w:b w:val="0"/>
                <w:bCs/>
                <w:color w:val="auto"/>
                <w:spacing w:val="0"/>
                <w:position w:val="0"/>
                <w:sz w:val="24"/>
                <w:szCs w:val="24"/>
                <w:highlight w:val="none"/>
                <w:u w:val="single"/>
                <w:lang w:val="en-US" w:eastAsia="zh-CN"/>
              </w:rPr>
              <w:t>10%</w:t>
            </w:r>
            <w:r>
              <w:rPr>
                <w:rFonts w:hint="eastAsia"/>
                <w:b w:val="0"/>
                <w:bCs/>
                <w:color w:val="auto"/>
                <w:spacing w:val="0"/>
                <w:position w:val="0"/>
                <w:sz w:val="24"/>
                <w:szCs w:val="24"/>
                <w:highlight w:val="none"/>
                <w:lang w:val="en-US" w:eastAsia="zh-CN"/>
              </w:rPr>
              <w:t>比例的扣除，用扣除后的价格参与评审。</w:t>
            </w:r>
            <w:r>
              <w:rPr>
                <w:rFonts w:hint="eastAsia"/>
                <w:b/>
                <w:bCs/>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适</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用于</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非专门面向或</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未预留份额专门面向中小企业采购的项目</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，如</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专门面向或</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预留份额</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专门面向中小企业</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采购不享受价格评审优惠</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r>
              <w:rPr>
                <w:rFonts w:hint="eastAsia"/>
                <w:b/>
                <w:bCs/>
                <w:color w:val="auto"/>
                <w:spacing w:val="0"/>
                <w:position w:val="0"/>
                <w:sz w:val="24"/>
                <w:szCs w:val="24"/>
                <w:highlight w:val="none"/>
                <w:lang w:eastAsia="zh-CN"/>
              </w:rPr>
              <w:t>）</w:t>
            </w:r>
          </w:p>
        </w:tc>
      </w:tr>
      <w:tr w14:paraId="610B565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2" w:hRule="atLeast"/>
          <w:jc w:val="center"/>
        </w:trPr>
        <w:tc>
          <w:tcPr>
            <w:tcW w:w="945" w:type="dxa"/>
            <w:gridSpan w:val="2"/>
            <w:vAlign w:val="center"/>
          </w:tcPr>
          <w:p w14:paraId="6FF35A80">
            <w:pPr>
              <w:pageBreakBefore w:val="0"/>
              <w:widowControl w:val="0"/>
              <w:wordWrap/>
              <w:overflowPunct/>
              <w:topLinePunct w:val="0"/>
              <w:bidi w:val="0"/>
              <w:spacing w:before="78" w:line="184" w:lineRule="auto"/>
              <w:jc w:val="center"/>
              <w:rPr>
                <w:rFonts w:hint="default"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22.2</w:t>
            </w:r>
          </w:p>
        </w:tc>
        <w:tc>
          <w:tcPr>
            <w:tcW w:w="1255" w:type="dxa"/>
            <w:vAlign w:val="center"/>
          </w:tcPr>
          <w:p w14:paraId="2A564ADD">
            <w:pPr>
              <w:pageBreakBefore w:val="0"/>
              <w:widowControl w:val="0"/>
              <w:wordWrap/>
              <w:overflowPunct/>
              <w:topLinePunct w:val="0"/>
              <w:bidi w:val="0"/>
              <w:spacing w:before="78" w:line="184" w:lineRule="auto"/>
              <w:jc w:val="center"/>
              <w:rPr>
                <w:rFonts w:hint="default"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评标标准</w:t>
            </w:r>
          </w:p>
        </w:tc>
        <w:tc>
          <w:tcPr>
            <w:tcW w:w="7161" w:type="dxa"/>
            <w:gridSpan w:val="4"/>
            <w:vAlign w:val="center"/>
          </w:tcPr>
          <w:p w14:paraId="4702C28A">
            <w:pPr>
              <w:keepNext w:val="0"/>
              <w:keepLines w:val="0"/>
              <w:pageBreakBefore w:val="0"/>
              <w:widowControl w:val="0"/>
              <w:kinsoku w:val="0"/>
              <w:wordWrap/>
              <w:overflowPunct/>
              <w:topLinePunct w:val="0"/>
              <w:autoSpaceDE w:val="0"/>
              <w:autoSpaceDN w:val="0"/>
              <w:bidi w:val="0"/>
              <w:adjustRightInd w:val="0"/>
              <w:snapToGrid w:val="0"/>
              <w:spacing w:line="240" w:lineRule="auto"/>
              <w:ind w:left="113"/>
              <w:jc w:val="left"/>
              <w:textAlignment w:val="baseline"/>
              <w:rPr>
                <w:rFonts w:hint="default"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详见招标文件第六章 评标方法</w:t>
            </w:r>
          </w:p>
        </w:tc>
      </w:tr>
      <w:tr w14:paraId="3D9341B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jc w:val="center"/>
        </w:trPr>
        <w:tc>
          <w:tcPr>
            <w:tcW w:w="945" w:type="dxa"/>
            <w:gridSpan w:val="2"/>
            <w:vAlign w:val="center"/>
          </w:tcPr>
          <w:p w14:paraId="41AE930D">
            <w:pPr>
              <w:pageBreakBefore w:val="0"/>
              <w:widowControl w:val="0"/>
              <w:wordWrap/>
              <w:overflowPunct/>
              <w:topLinePunct w:val="0"/>
              <w:bidi w:val="0"/>
              <w:spacing w:before="217" w:line="183" w:lineRule="auto"/>
              <w:jc w:val="center"/>
              <w:rPr>
                <w:rFonts w:hint="default" w:ascii="宋体" w:hAnsi="宋体" w:eastAsia="宋体" w:cs="宋体"/>
                <w:color w:val="auto"/>
                <w:spacing w:val="0"/>
                <w:position w:val="0"/>
                <w:sz w:val="24"/>
                <w:szCs w:val="24"/>
                <w:lang w:val="en-US" w:eastAsia="zh-CN"/>
              </w:rPr>
            </w:pPr>
            <w:r>
              <w:rPr>
                <w:rFonts w:ascii="宋体" w:hAnsi="宋体" w:eastAsia="宋体" w:cs="宋体"/>
                <w:color w:val="auto"/>
                <w:spacing w:val="0"/>
                <w:position w:val="0"/>
                <w:sz w:val="24"/>
                <w:szCs w:val="24"/>
              </w:rPr>
              <w:t>2</w:t>
            </w:r>
            <w:r>
              <w:rPr>
                <w:rFonts w:hint="eastAsia" w:ascii="宋体" w:hAnsi="宋体" w:eastAsia="宋体" w:cs="宋体"/>
                <w:color w:val="auto"/>
                <w:spacing w:val="0"/>
                <w:position w:val="0"/>
                <w:sz w:val="24"/>
                <w:szCs w:val="24"/>
                <w:lang w:val="en-US" w:eastAsia="zh-CN"/>
              </w:rPr>
              <w:t>7.1</w:t>
            </w:r>
          </w:p>
        </w:tc>
        <w:tc>
          <w:tcPr>
            <w:tcW w:w="1255" w:type="dxa"/>
            <w:vAlign w:val="center"/>
          </w:tcPr>
          <w:p w14:paraId="16D3B562">
            <w:pPr>
              <w:pageBreakBefore w:val="0"/>
              <w:widowControl w:val="0"/>
              <w:wordWrap/>
              <w:overflowPunct/>
              <w:topLinePunct w:val="0"/>
              <w:bidi w:val="0"/>
              <w:spacing w:before="217" w:line="183" w:lineRule="auto"/>
              <w:jc w:val="center"/>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lang w:eastAsia="zh-CN"/>
              </w:rPr>
              <w:t>履约保证金</w:t>
            </w:r>
          </w:p>
        </w:tc>
        <w:tc>
          <w:tcPr>
            <w:tcW w:w="7161" w:type="dxa"/>
            <w:gridSpan w:val="4"/>
            <w:vAlign w:val="bottom"/>
          </w:tcPr>
          <w:p w14:paraId="66A452FB">
            <w:pPr>
              <w:keepNext w:val="0"/>
              <w:keepLines w:val="0"/>
              <w:pageBreakBefore w:val="0"/>
              <w:widowControl w:val="0"/>
              <w:kinsoku w:val="0"/>
              <w:wordWrap/>
              <w:overflowPunct/>
              <w:topLinePunct w:val="0"/>
              <w:autoSpaceDE w:val="0"/>
              <w:autoSpaceDN w:val="0"/>
              <w:bidi w:val="0"/>
              <w:adjustRightInd w:val="0"/>
              <w:snapToGrid w:val="0"/>
              <w:spacing w:line="360" w:lineRule="auto"/>
              <w:ind w:left="119"/>
              <w:jc w:val="both"/>
              <w:textAlignment w:val="baseline"/>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pPr>
            <w:r>
              <w:rPr>
                <w:rFonts w:ascii="宋体" w:hAnsi="宋体" w:eastAsia="宋体" w:cs="宋体"/>
                <w:color w:val="auto"/>
                <w:spacing w:val="0"/>
                <w:position w:val="0"/>
                <w:sz w:val="24"/>
                <w:szCs w:val="24"/>
                <w:lang w:eastAsia="zh-CN"/>
              </w:rPr>
              <w:t>履约保证金金额：</w:t>
            </w:r>
            <w:r>
              <w:rPr>
                <w:rFonts w:hint="eastAsia" w:ascii="宋体" w:hAnsi="宋体" w:eastAsia="宋体" w:cs="宋体"/>
                <w:color w:val="auto"/>
                <w:spacing w:val="0"/>
                <w:position w:val="0"/>
                <w:sz w:val="24"/>
                <w:szCs w:val="24"/>
                <w:lang w:val="en-US" w:eastAsia="zh-CN"/>
              </w:rPr>
              <w:t>本项目不适用</w:t>
            </w:r>
          </w:p>
        </w:tc>
      </w:tr>
      <w:tr w14:paraId="55A0AE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0" w:hRule="atLeast"/>
          <w:jc w:val="center"/>
        </w:trPr>
        <w:tc>
          <w:tcPr>
            <w:tcW w:w="945" w:type="dxa"/>
            <w:gridSpan w:val="2"/>
            <w:vAlign w:val="center"/>
          </w:tcPr>
          <w:p w14:paraId="41A1A1C1">
            <w:pPr>
              <w:pageBreakBefore w:val="0"/>
              <w:widowControl w:val="0"/>
              <w:wordWrap/>
              <w:overflowPunct/>
              <w:topLinePunct w:val="0"/>
              <w:bidi w:val="0"/>
              <w:spacing w:before="208" w:line="183" w:lineRule="auto"/>
              <w:jc w:val="center"/>
              <w:rPr>
                <w:rFonts w:hint="default"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30.6</w:t>
            </w:r>
          </w:p>
        </w:tc>
        <w:tc>
          <w:tcPr>
            <w:tcW w:w="1255" w:type="dxa"/>
            <w:vAlign w:val="center"/>
          </w:tcPr>
          <w:p w14:paraId="1BAE69C0">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default"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询问、质疑联系方式</w:t>
            </w:r>
          </w:p>
        </w:tc>
        <w:tc>
          <w:tcPr>
            <w:tcW w:w="7161" w:type="dxa"/>
            <w:gridSpan w:val="4"/>
            <w:vAlign w:val="center"/>
          </w:tcPr>
          <w:p w14:paraId="4C7560E1">
            <w:pPr>
              <w:pageBreakBefore w:val="0"/>
              <w:widowControl w:val="0"/>
              <w:wordWrap/>
              <w:overflowPunct/>
              <w:topLinePunct w:val="0"/>
              <w:bidi w:val="0"/>
              <w:spacing w:before="208" w:line="183" w:lineRule="auto"/>
              <w:ind w:firstLine="240" w:firstLineChars="100"/>
              <w:jc w:val="left"/>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1</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rPr>
              <w:t>对招标文件质疑</w:t>
            </w:r>
          </w:p>
          <w:p w14:paraId="52921CB2">
            <w:pPr>
              <w:pageBreakBefore w:val="0"/>
              <w:widowControl w:val="0"/>
              <w:wordWrap/>
              <w:overflowPunct/>
              <w:topLinePunct w:val="0"/>
              <w:bidi w:val="0"/>
              <w:spacing w:before="208" w:line="240" w:lineRule="auto"/>
              <w:ind w:firstLine="240" w:firstLineChars="100"/>
              <w:jc w:val="both"/>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接收部门：</w:t>
            </w:r>
            <w:r>
              <w:rPr>
                <w:rFonts w:hint="eastAsia" w:ascii="宋体" w:hAnsi="宋体" w:eastAsia="宋体" w:cs="宋体"/>
                <w:color w:val="auto"/>
                <w:spacing w:val="0"/>
                <w:position w:val="0"/>
                <w:sz w:val="24"/>
                <w:szCs w:val="24"/>
                <w:highlight w:val="none"/>
                <w:u w:val="single"/>
                <w:lang w:eastAsia="zh-CN"/>
              </w:rPr>
              <w:t>江西省机电设备招标有限公司政府采购一部</w:t>
            </w:r>
            <w:r>
              <w:rPr>
                <w:rFonts w:hint="eastAsia" w:ascii="宋体" w:hAnsi="宋体" w:eastAsia="宋体" w:cs="宋体"/>
                <w:color w:val="auto"/>
                <w:spacing w:val="0"/>
                <w:position w:val="0"/>
                <w:sz w:val="24"/>
                <w:szCs w:val="24"/>
                <w:highlight w:val="none"/>
                <w:u w:val="single"/>
              </w:rPr>
              <w:t xml:space="preserve">  </w:t>
            </w:r>
          </w:p>
          <w:p w14:paraId="7EA90710">
            <w:pPr>
              <w:pageBreakBefore w:val="0"/>
              <w:widowControl w:val="0"/>
              <w:wordWrap/>
              <w:overflowPunct/>
              <w:topLinePunct w:val="0"/>
              <w:bidi w:val="0"/>
              <w:spacing w:before="208" w:line="240" w:lineRule="auto"/>
              <w:ind w:firstLine="240" w:firstLineChars="100"/>
              <w:jc w:val="both"/>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rPr>
              <w:t>联系电话：</w:t>
            </w:r>
            <w:r>
              <w:rPr>
                <w:rFonts w:hint="eastAsia" w:ascii="宋体" w:hAnsi="宋体" w:eastAsia="宋体" w:cs="宋体"/>
                <w:color w:val="auto"/>
                <w:spacing w:val="0"/>
                <w:position w:val="0"/>
                <w:sz w:val="24"/>
                <w:szCs w:val="24"/>
                <w:highlight w:val="none"/>
                <w:u w:val="single"/>
                <w:lang w:val="en-US" w:eastAsia="zh-CN"/>
              </w:rPr>
              <w:t>0791-86212719</w:t>
            </w:r>
          </w:p>
          <w:p w14:paraId="1E62EB3A">
            <w:pPr>
              <w:pageBreakBefore w:val="0"/>
              <w:widowControl w:val="0"/>
              <w:wordWrap/>
              <w:overflowPunct/>
              <w:topLinePunct w:val="0"/>
              <w:bidi w:val="0"/>
              <w:spacing w:before="208" w:line="240" w:lineRule="auto"/>
              <w:ind w:firstLine="240" w:firstLineChars="100"/>
              <w:jc w:val="both"/>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通讯地址：</w:t>
            </w:r>
            <w:r>
              <w:rPr>
                <w:rFonts w:hint="eastAsia" w:ascii="宋体" w:hAnsi="宋体" w:eastAsia="宋体" w:cs="宋体"/>
                <w:color w:val="auto"/>
                <w:spacing w:val="0"/>
                <w:position w:val="0"/>
                <w:sz w:val="24"/>
                <w:szCs w:val="24"/>
                <w:highlight w:val="none"/>
                <w:u w:val="single"/>
              </w:rPr>
              <w:t>江西省南昌市东湖区省政府大院北二路92号咨询大厦</w:t>
            </w:r>
          </w:p>
          <w:p w14:paraId="77BD3DD5">
            <w:pPr>
              <w:pageBreakBefore w:val="0"/>
              <w:widowControl w:val="0"/>
              <w:wordWrap/>
              <w:overflowPunct/>
              <w:topLinePunct w:val="0"/>
              <w:bidi w:val="0"/>
              <w:spacing w:before="208" w:line="240" w:lineRule="auto"/>
              <w:ind w:firstLine="240" w:firstLineChars="100"/>
              <w:jc w:val="both"/>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position w:val="0"/>
                <w:sz w:val="24"/>
                <w:szCs w:val="24"/>
                <w:highlight w:val="none"/>
              </w:rPr>
              <w:t>电子邮箱：</w:t>
            </w:r>
            <w:r>
              <w:rPr>
                <w:rFonts w:hint="eastAsia" w:ascii="宋体" w:hAnsi="宋体" w:eastAsia="宋体" w:cs="宋体"/>
                <w:color w:val="auto"/>
                <w:spacing w:val="0"/>
                <w:position w:val="0"/>
                <w:sz w:val="24"/>
                <w:szCs w:val="24"/>
                <w:highlight w:val="none"/>
                <w:u w:val="single"/>
              </w:rPr>
              <w:t xml:space="preserve">jzzc@jxbidding.com </w:t>
            </w:r>
            <w:r>
              <w:rPr>
                <w:rFonts w:hint="eastAsia" w:ascii="宋体" w:hAnsi="宋体" w:eastAsia="宋体" w:cs="宋体"/>
                <w:color w:val="auto"/>
                <w:spacing w:val="0"/>
                <w:position w:val="0"/>
                <w:sz w:val="24"/>
                <w:szCs w:val="24"/>
                <w:highlight w:val="none"/>
              </w:rPr>
              <w:t xml:space="preserve">   </w:t>
            </w:r>
            <w:r>
              <w:rPr>
                <w:rFonts w:hint="eastAsia" w:ascii="宋体" w:hAnsi="宋体" w:eastAsia="宋体" w:cs="宋体"/>
                <w:color w:val="auto"/>
                <w:spacing w:val="0"/>
                <w:w w:val="100"/>
                <w:position w:val="0"/>
                <w:sz w:val="24"/>
                <w:szCs w:val="24"/>
                <w:highlight w:val="none"/>
              </w:rPr>
              <w:t xml:space="preserve"> </w:t>
            </w:r>
          </w:p>
          <w:p w14:paraId="7076762D">
            <w:pPr>
              <w:pageBreakBefore w:val="0"/>
              <w:widowControl w:val="0"/>
              <w:wordWrap/>
              <w:overflowPunct/>
              <w:topLinePunct w:val="0"/>
              <w:bidi w:val="0"/>
              <w:spacing w:before="208" w:line="183" w:lineRule="auto"/>
              <w:ind w:firstLine="240" w:firstLineChars="100"/>
              <w:jc w:val="left"/>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lang w:val="en-US" w:eastAsia="zh-CN"/>
              </w:rPr>
              <w:t>2、</w:t>
            </w:r>
            <w:r>
              <w:rPr>
                <w:rFonts w:hint="eastAsia" w:ascii="宋体" w:hAnsi="宋体" w:eastAsia="宋体" w:cs="宋体"/>
                <w:color w:val="auto"/>
                <w:spacing w:val="0"/>
                <w:w w:val="100"/>
                <w:position w:val="0"/>
                <w:sz w:val="24"/>
                <w:szCs w:val="24"/>
                <w:highlight w:val="none"/>
              </w:rPr>
              <w:t>对招标过程、中标结果质疑</w:t>
            </w:r>
          </w:p>
          <w:p w14:paraId="2DF15D34">
            <w:pPr>
              <w:pageBreakBefore w:val="0"/>
              <w:widowControl w:val="0"/>
              <w:wordWrap/>
              <w:overflowPunct/>
              <w:topLinePunct w:val="0"/>
              <w:bidi w:val="0"/>
              <w:spacing w:before="208" w:line="240" w:lineRule="auto"/>
              <w:ind w:firstLine="240" w:firstLineChars="100"/>
              <w:jc w:val="both"/>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接收部门：</w:t>
            </w:r>
            <w:r>
              <w:rPr>
                <w:rFonts w:hint="eastAsia" w:ascii="宋体" w:hAnsi="宋体" w:eastAsia="宋体" w:cs="宋体"/>
                <w:color w:val="auto"/>
                <w:spacing w:val="0"/>
                <w:position w:val="0"/>
                <w:sz w:val="24"/>
                <w:szCs w:val="24"/>
                <w:highlight w:val="none"/>
                <w:u w:val="single"/>
              </w:rPr>
              <w:t>江西省机电设备招标有限公司质疑室</w:t>
            </w:r>
            <w:r>
              <w:rPr>
                <w:rFonts w:hint="eastAsia" w:ascii="宋体" w:hAnsi="宋体" w:eastAsia="宋体" w:cs="宋体"/>
                <w:color w:val="auto"/>
                <w:spacing w:val="0"/>
                <w:position w:val="0"/>
                <w:sz w:val="24"/>
                <w:szCs w:val="24"/>
                <w:highlight w:val="none"/>
              </w:rPr>
              <w:t xml:space="preserve"> </w:t>
            </w:r>
          </w:p>
          <w:p w14:paraId="059555D9">
            <w:pPr>
              <w:pageBreakBefore w:val="0"/>
              <w:widowControl w:val="0"/>
              <w:wordWrap/>
              <w:overflowPunct/>
              <w:topLinePunct w:val="0"/>
              <w:bidi w:val="0"/>
              <w:spacing w:before="208" w:line="240" w:lineRule="auto"/>
              <w:ind w:firstLine="240" w:firstLineChars="100"/>
              <w:jc w:val="both"/>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联系电话：</w:t>
            </w:r>
            <w:r>
              <w:rPr>
                <w:rFonts w:hint="eastAsia" w:ascii="宋体" w:hAnsi="宋体" w:eastAsia="宋体" w:cs="宋体"/>
                <w:color w:val="auto"/>
                <w:spacing w:val="0"/>
                <w:position w:val="0"/>
                <w:sz w:val="24"/>
                <w:szCs w:val="24"/>
                <w:highlight w:val="none"/>
                <w:u w:val="single"/>
              </w:rPr>
              <w:t>0791-86274941</w:t>
            </w:r>
            <w:r>
              <w:rPr>
                <w:rFonts w:hint="eastAsia" w:ascii="宋体" w:hAnsi="宋体" w:eastAsia="宋体" w:cs="宋体"/>
                <w:color w:val="auto"/>
                <w:spacing w:val="0"/>
                <w:position w:val="0"/>
                <w:sz w:val="24"/>
                <w:szCs w:val="24"/>
                <w:highlight w:val="none"/>
              </w:rPr>
              <w:t xml:space="preserve"> </w:t>
            </w:r>
          </w:p>
          <w:p w14:paraId="3D912A4C">
            <w:pPr>
              <w:pageBreakBefore w:val="0"/>
              <w:widowControl w:val="0"/>
              <w:wordWrap/>
              <w:overflowPunct/>
              <w:topLinePunct w:val="0"/>
              <w:bidi w:val="0"/>
              <w:spacing w:before="208" w:line="360" w:lineRule="auto"/>
              <w:ind w:firstLine="240" w:firstLineChars="100"/>
              <w:jc w:val="both"/>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highlight w:val="none"/>
              </w:rPr>
              <w:t>通讯地址：</w:t>
            </w:r>
            <w:r>
              <w:rPr>
                <w:rFonts w:hint="eastAsia" w:ascii="宋体" w:hAnsi="宋体" w:eastAsia="宋体" w:cs="宋体"/>
                <w:color w:val="auto"/>
                <w:spacing w:val="0"/>
                <w:position w:val="0"/>
                <w:sz w:val="24"/>
                <w:szCs w:val="24"/>
                <w:highlight w:val="none"/>
                <w:u w:val="single"/>
              </w:rPr>
              <w:t>江西省南昌市东湖区省政府大院北二路92号咨询大厦402室</w:t>
            </w:r>
          </w:p>
        </w:tc>
      </w:tr>
      <w:tr w14:paraId="415DA9F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1" w:hRule="atLeast"/>
          <w:jc w:val="center"/>
        </w:trPr>
        <w:tc>
          <w:tcPr>
            <w:tcW w:w="945" w:type="dxa"/>
            <w:gridSpan w:val="2"/>
            <w:vMerge w:val="restart"/>
            <w:vAlign w:val="center"/>
          </w:tcPr>
          <w:p w14:paraId="69416BAD">
            <w:pPr>
              <w:pageBreakBefore w:val="0"/>
              <w:widowControl w:val="0"/>
              <w:wordWrap/>
              <w:overflowPunct/>
              <w:topLinePunct w:val="0"/>
              <w:bidi w:val="0"/>
              <w:spacing w:before="199" w:line="183" w:lineRule="auto"/>
              <w:jc w:val="center"/>
              <w:rPr>
                <w:rFonts w:hint="eastAsia"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rPr>
              <w:t>3</w:t>
            </w:r>
            <w:r>
              <w:rPr>
                <w:rFonts w:hint="eastAsia" w:ascii="宋体" w:hAnsi="宋体" w:eastAsia="宋体" w:cs="宋体"/>
                <w:color w:val="auto"/>
                <w:spacing w:val="0"/>
                <w:position w:val="0"/>
                <w:sz w:val="24"/>
                <w:szCs w:val="24"/>
                <w:lang w:val="en-US" w:eastAsia="zh-CN"/>
              </w:rPr>
              <w:t>1</w:t>
            </w:r>
          </w:p>
        </w:tc>
        <w:tc>
          <w:tcPr>
            <w:tcW w:w="1255" w:type="dxa"/>
            <w:vMerge w:val="restart"/>
            <w:vAlign w:val="center"/>
          </w:tcPr>
          <w:p w14:paraId="284B3287">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采购代理</w:t>
            </w:r>
          </w:p>
          <w:p w14:paraId="00A3A9EB">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lang w:eastAsia="zh-CN"/>
              </w:rPr>
              <w:t>服务费</w:t>
            </w:r>
          </w:p>
        </w:tc>
        <w:tc>
          <w:tcPr>
            <w:tcW w:w="7161" w:type="dxa"/>
            <w:gridSpan w:val="4"/>
            <w:shd w:val="clear" w:color="auto" w:fill="auto"/>
            <w:vAlign w:val="top"/>
          </w:tcPr>
          <w:p w14:paraId="1BB8E440">
            <w:pPr>
              <w:spacing w:line="360" w:lineRule="auto"/>
              <w:rPr>
                <w:rFonts w:hint="default" w:ascii="宋体" w:hAnsi="宋体" w:eastAsia="宋体" w:cs="宋体"/>
                <w:snapToGrid w:val="0"/>
                <w:color w:val="auto"/>
                <w:sz w:val="24"/>
                <w:szCs w:val="24"/>
                <w:highlight w:val="none"/>
                <w:lang w:val="en-US" w:eastAsia="zh-CN" w:bidi="ar-SA"/>
              </w:rPr>
            </w:pPr>
            <w:r>
              <w:rPr>
                <w:rFonts w:hint="eastAsia" w:ascii="宋体" w:hAnsi="宋体" w:eastAsia="宋体" w:cs="宋体"/>
                <w:color w:val="auto"/>
                <w:sz w:val="24"/>
                <w:szCs w:val="24"/>
                <w:highlight w:val="none"/>
              </w:rPr>
              <w:t>采购代理服务费：</w:t>
            </w:r>
            <w:r>
              <w:rPr>
                <w:rFonts w:hint="eastAsia" w:ascii="宋体" w:hAnsi="宋体" w:eastAsia="宋体" w:cs="宋体"/>
                <w:i w:val="0"/>
                <w:iCs w:val="0"/>
                <w:color w:val="auto"/>
                <w:sz w:val="24"/>
                <w:szCs w:val="24"/>
                <w:highlight w:val="none"/>
              </w:rPr>
              <w:t>向中标人收取</w:t>
            </w:r>
            <w:r>
              <w:rPr>
                <w:rFonts w:hint="eastAsia" w:ascii="宋体" w:hAnsi="宋体" w:eastAsia="宋体" w:cs="宋体"/>
                <w:color w:val="auto"/>
                <w:sz w:val="24"/>
                <w:szCs w:val="24"/>
                <w:highlight w:val="none"/>
              </w:rPr>
              <w:t>采购代理服务费按差额定率累进法计算收取，收费标准如下表所</w:t>
            </w:r>
            <w:r>
              <w:rPr>
                <w:rFonts w:hint="eastAsia" w:ascii="宋体" w:hAnsi="宋体" w:eastAsia="宋体" w:cs="宋体"/>
                <w:color w:val="auto"/>
                <w:sz w:val="24"/>
                <w:szCs w:val="24"/>
                <w:highlight w:val="none"/>
                <w:lang w:val="en-US" w:eastAsia="zh-CN"/>
              </w:rPr>
              <w:t>列</w:t>
            </w:r>
            <w:r>
              <w:rPr>
                <w:rFonts w:hint="eastAsia" w:ascii="宋体" w:hAnsi="宋体" w:eastAsia="宋体" w:cs="宋体"/>
                <w:color w:val="auto"/>
                <w:sz w:val="24"/>
                <w:szCs w:val="24"/>
                <w:highlight w:val="none"/>
              </w:rPr>
              <w:t>收费标准＝中标金额×收费费率</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成交金额在40万元以内的，按照6000元收取服务费。</w:t>
            </w:r>
          </w:p>
        </w:tc>
      </w:tr>
      <w:tr w14:paraId="1A529AE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1" w:hRule="atLeast"/>
          <w:jc w:val="center"/>
        </w:trPr>
        <w:tc>
          <w:tcPr>
            <w:tcW w:w="945" w:type="dxa"/>
            <w:gridSpan w:val="2"/>
            <w:vMerge w:val="continue"/>
            <w:vAlign w:val="center"/>
          </w:tcPr>
          <w:p w14:paraId="64C75F34">
            <w:pPr>
              <w:pageBreakBefore w:val="0"/>
              <w:widowControl w:val="0"/>
              <w:wordWrap/>
              <w:overflowPunct/>
              <w:topLinePunct w:val="0"/>
              <w:bidi w:val="0"/>
              <w:spacing w:before="40" w:line="360" w:lineRule="auto"/>
              <w:ind w:left="113"/>
              <w:jc w:val="both"/>
            </w:pPr>
          </w:p>
        </w:tc>
        <w:tc>
          <w:tcPr>
            <w:tcW w:w="1255" w:type="dxa"/>
            <w:vMerge w:val="continue"/>
            <w:vAlign w:val="center"/>
          </w:tcPr>
          <w:p w14:paraId="09283EB6">
            <w:pPr>
              <w:pageBreakBefore w:val="0"/>
              <w:widowControl w:val="0"/>
              <w:wordWrap/>
              <w:overflowPunct/>
              <w:topLinePunct w:val="0"/>
              <w:bidi w:val="0"/>
              <w:spacing w:before="40" w:line="360" w:lineRule="auto"/>
              <w:ind w:left="113"/>
              <w:jc w:val="both"/>
            </w:pPr>
          </w:p>
        </w:tc>
        <w:tc>
          <w:tcPr>
            <w:tcW w:w="3580" w:type="dxa"/>
            <w:gridSpan w:val="2"/>
            <w:shd w:val="clear" w:color="auto" w:fill="auto"/>
            <w:vAlign w:val="center"/>
          </w:tcPr>
          <w:p w14:paraId="6D480B1F">
            <w:pPr>
              <w:spacing w:line="360" w:lineRule="auto"/>
              <w:jc w:val="center"/>
              <w:rPr>
                <w:rFonts w:hint="eastAsia" w:ascii="宋体" w:hAnsi="宋体" w:eastAsia="宋体" w:cs="宋体"/>
                <w:snapToGrid w:val="0"/>
                <w:color w:val="auto"/>
                <w:sz w:val="24"/>
                <w:szCs w:val="24"/>
                <w:highlight w:val="none"/>
                <w:lang w:val="en-US" w:eastAsia="en-US" w:bidi="ar-SA"/>
              </w:rPr>
            </w:pPr>
            <w:r>
              <w:rPr>
                <w:rFonts w:hint="eastAsia" w:ascii="宋体" w:hAnsi="宋体" w:eastAsia="宋体" w:cs="宋体"/>
                <w:color w:val="auto"/>
                <w:sz w:val="24"/>
                <w:szCs w:val="24"/>
                <w:highlight w:val="none"/>
              </w:rPr>
              <w:t>中标金额（万元）</w:t>
            </w:r>
          </w:p>
        </w:tc>
        <w:tc>
          <w:tcPr>
            <w:tcW w:w="3581" w:type="dxa"/>
            <w:gridSpan w:val="2"/>
            <w:shd w:val="clear" w:color="auto" w:fill="auto"/>
            <w:vAlign w:val="center"/>
          </w:tcPr>
          <w:p w14:paraId="0EBB3E2A">
            <w:pPr>
              <w:spacing w:line="360" w:lineRule="auto"/>
              <w:jc w:val="center"/>
              <w:rPr>
                <w:rFonts w:hint="eastAsia" w:ascii="宋体" w:hAnsi="宋体" w:eastAsia="宋体" w:cs="宋体"/>
                <w:snapToGrid w:val="0"/>
                <w:color w:val="auto"/>
                <w:sz w:val="24"/>
                <w:szCs w:val="24"/>
                <w:highlight w:val="none"/>
                <w:lang w:val="en-US" w:eastAsia="en-US" w:bidi="ar-SA"/>
              </w:rPr>
            </w:pPr>
            <w:r>
              <w:rPr>
                <w:rFonts w:hint="eastAsia" w:ascii="宋体" w:hAnsi="宋体" w:eastAsia="宋体" w:cs="宋体"/>
                <w:color w:val="auto"/>
                <w:sz w:val="24"/>
                <w:szCs w:val="24"/>
                <w:highlight w:val="none"/>
              </w:rPr>
              <w:t>收费费率</w:t>
            </w:r>
          </w:p>
        </w:tc>
      </w:tr>
      <w:tr w14:paraId="2452C5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1" w:hRule="atLeast"/>
          <w:jc w:val="center"/>
        </w:trPr>
        <w:tc>
          <w:tcPr>
            <w:tcW w:w="945" w:type="dxa"/>
            <w:gridSpan w:val="2"/>
            <w:vMerge w:val="continue"/>
            <w:vAlign w:val="center"/>
          </w:tcPr>
          <w:p w14:paraId="4DF7AF2D">
            <w:pPr>
              <w:pageBreakBefore w:val="0"/>
              <w:widowControl w:val="0"/>
              <w:wordWrap/>
              <w:overflowPunct/>
              <w:topLinePunct w:val="0"/>
              <w:bidi w:val="0"/>
              <w:spacing w:before="40" w:line="360" w:lineRule="auto"/>
              <w:ind w:left="113"/>
              <w:jc w:val="both"/>
            </w:pPr>
          </w:p>
        </w:tc>
        <w:tc>
          <w:tcPr>
            <w:tcW w:w="1255" w:type="dxa"/>
            <w:vMerge w:val="continue"/>
            <w:vAlign w:val="center"/>
          </w:tcPr>
          <w:p w14:paraId="0245490E">
            <w:pPr>
              <w:pageBreakBefore w:val="0"/>
              <w:widowControl w:val="0"/>
              <w:wordWrap/>
              <w:overflowPunct/>
              <w:topLinePunct w:val="0"/>
              <w:bidi w:val="0"/>
              <w:spacing w:before="40" w:line="360" w:lineRule="auto"/>
              <w:ind w:left="113"/>
              <w:jc w:val="both"/>
            </w:pPr>
          </w:p>
        </w:tc>
        <w:tc>
          <w:tcPr>
            <w:tcW w:w="3580" w:type="dxa"/>
            <w:gridSpan w:val="2"/>
            <w:shd w:val="clear" w:color="auto" w:fill="auto"/>
            <w:vAlign w:val="center"/>
          </w:tcPr>
          <w:p w14:paraId="5EDCCE78">
            <w:pPr>
              <w:spacing w:line="360" w:lineRule="auto"/>
              <w:jc w:val="center"/>
              <w:rPr>
                <w:rFonts w:hint="eastAsia" w:ascii="宋体" w:hAnsi="宋体" w:eastAsia="宋体" w:cs="宋体"/>
                <w:snapToGrid w:val="0"/>
                <w:color w:val="auto"/>
                <w:sz w:val="24"/>
                <w:szCs w:val="24"/>
                <w:highlight w:val="none"/>
                <w:lang w:val="en-US" w:eastAsia="en-US" w:bidi="ar-SA"/>
              </w:rPr>
            </w:pPr>
            <w:r>
              <w:rPr>
                <w:rFonts w:hint="eastAsia" w:ascii="宋体" w:hAnsi="宋体" w:eastAsia="宋体" w:cs="宋体"/>
                <w:color w:val="auto"/>
                <w:sz w:val="24"/>
                <w:szCs w:val="24"/>
                <w:highlight w:val="none"/>
              </w:rPr>
              <w:t>100以下</w:t>
            </w:r>
          </w:p>
        </w:tc>
        <w:tc>
          <w:tcPr>
            <w:tcW w:w="3581" w:type="dxa"/>
            <w:gridSpan w:val="2"/>
            <w:shd w:val="clear" w:color="auto" w:fill="auto"/>
            <w:vAlign w:val="center"/>
          </w:tcPr>
          <w:p w14:paraId="0A2276A1">
            <w:pPr>
              <w:spacing w:line="360" w:lineRule="auto"/>
              <w:jc w:val="center"/>
              <w:rPr>
                <w:rFonts w:hint="eastAsia" w:ascii="宋体" w:hAnsi="宋体" w:eastAsia="宋体" w:cs="宋体"/>
                <w:snapToGrid w:val="0"/>
                <w:color w:val="auto"/>
                <w:sz w:val="24"/>
                <w:szCs w:val="24"/>
                <w:highlight w:val="none"/>
                <w:lang w:val="en-US" w:eastAsia="en-US" w:bidi="ar-SA"/>
              </w:rPr>
            </w:pPr>
            <w:r>
              <w:rPr>
                <w:rFonts w:hint="eastAsia" w:ascii="宋体" w:hAnsi="宋体" w:eastAsia="宋体" w:cs="宋体"/>
                <w:color w:val="auto"/>
                <w:sz w:val="24"/>
                <w:szCs w:val="24"/>
                <w:highlight w:val="none"/>
              </w:rPr>
              <w:t>1.5%</w:t>
            </w:r>
          </w:p>
        </w:tc>
      </w:tr>
      <w:tr w14:paraId="3156053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1" w:hRule="atLeast"/>
          <w:jc w:val="center"/>
        </w:trPr>
        <w:tc>
          <w:tcPr>
            <w:tcW w:w="945" w:type="dxa"/>
            <w:gridSpan w:val="2"/>
            <w:vMerge w:val="continue"/>
            <w:vAlign w:val="center"/>
          </w:tcPr>
          <w:p w14:paraId="77D9C448">
            <w:pPr>
              <w:pageBreakBefore w:val="0"/>
              <w:widowControl w:val="0"/>
              <w:wordWrap/>
              <w:overflowPunct/>
              <w:topLinePunct w:val="0"/>
              <w:bidi w:val="0"/>
              <w:spacing w:before="40" w:line="360" w:lineRule="auto"/>
              <w:ind w:left="113"/>
              <w:jc w:val="both"/>
            </w:pPr>
          </w:p>
        </w:tc>
        <w:tc>
          <w:tcPr>
            <w:tcW w:w="1255" w:type="dxa"/>
            <w:vMerge w:val="continue"/>
            <w:vAlign w:val="center"/>
          </w:tcPr>
          <w:p w14:paraId="54483105">
            <w:pPr>
              <w:pageBreakBefore w:val="0"/>
              <w:widowControl w:val="0"/>
              <w:wordWrap/>
              <w:overflowPunct/>
              <w:topLinePunct w:val="0"/>
              <w:bidi w:val="0"/>
              <w:spacing w:before="40" w:line="360" w:lineRule="auto"/>
              <w:ind w:left="113"/>
              <w:jc w:val="both"/>
            </w:pPr>
          </w:p>
        </w:tc>
        <w:tc>
          <w:tcPr>
            <w:tcW w:w="3580" w:type="dxa"/>
            <w:gridSpan w:val="2"/>
            <w:shd w:val="clear" w:color="auto" w:fill="auto"/>
            <w:vAlign w:val="center"/>
          </w:tcPr>
          <w:p w14:paraId="7A8E44A7">
            <w:pPr>
              <w:spacing w:line="360" w:lineRule="auto"/>
              <w:jc w:val="center"/>
              <w:rPr>
                <w:rFonts w:hint="eastAsia" w:ascii="宋体" w:hAnsi="宋体" w:eastAsia="宋体" w:cs="宋体"/>
                <w:snapToGrid w:val="0"/>
                <w:color w:val="auto"/>
                <w:sz w:val="24"/>
                <w:szCs w:val="24"/>
                <w:highlight w:val="none"/>
                <w:lang w:val="en-US" w:eastAsia="en-US" w:bidi="ar-SA"/>
              </w:rPr>
            </w:pPr>
            <w:r>
              <w:rPr>
                <w:rFonts w:hint="eastAsia" w:ascii="宋体" w:hAnsi="宋体" w:eastAsia="宋体" w:cs="宋体"/>
                <w:color w:val="auto"/>
                <w:sz w:val="24"/>
                <w:szCs w:val="24"/>
                <w:highlight w:val="none"/>
              </w:rPr>
              <w:t>100-500</w:t>
            </w:r>
          </w:p>
        </w:tc>
        <w:tc>
          <w:tcPr>
            <w:tcW w:w="3581" w:type="dxa"/>
            <w:gridSpan w:val="2"/>
            <w:shd w:val="clear" w:color="auto" w:fill="auto"/>
            <w:vAlign w:val="center"/>
          </w:tcPr>
          <w:p w14:paraId="00A1C9F9">
            <w:pPr>
              <w:spacing w:line="360" w:lineRule="auto"/>
              <w:jc w:val="center"/>
              <w:rPr>
                <w:rFonts w:hint="eastAsia" w:ascii="宋体" w:hAnsi="宋体" w:eastAsia="宋体" w:cs="宋体"/>
                <w:snapToGrid w:val="0"/>
                <w:color w:val="auto"/>
                <w:sz w:val="24"/>
                <w:szCs w:val="24"/>
                <w:highlight w:val="none"/>
                <w:lang w:val="en-US" w:eastAsia="en-US" w:bidi="ar-SA"/>
              </w:rPr>
            </w:pPr>
            <w:r>
              <w:rPr>
                <w:rFonts w:hint="eastAsia" w:ascii="宋体" w:hAnsi="宋体" w:eastAsia="宋体" w:cs="宋体"/>
                <w:color w:val="auto"/>
                <w:sz w:val="24"/>
                <w:szCs w:val="24"/>
                <w:highlight w:val="none"/>
                <w:lang w:val="en-US" w:eastAsia="zh-CN"/>
              </w:rPr>
              <w:t>0.8</w:t>
            </w:r>
            <w:r>
              <w:rPr>
                <w:rFonts w:hint="eastAsia" w:ascii="宋体" w:hAnsi="宋体" w:eastAsia="宋体" w:cs="宋体"/>
                <w:color w:val="auto"/>
                <w:sz w:val="24"/>
                <w:szCs w:val="24"/>
                <w:highlight w:val="none"/>
              </w:rPr>
              <w:t>%</w:t>
            </w:r>
          </w:p>
        </w:tc>
      </w:tr>
      <w:tr w14:paraId="2DF2493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21" w:hRule="atLeast"/>
          <w:jc w:val="center"/>
        </w:trPr>
        <w:tc>
          <w:tcPr>
            <w:tcW w:w="9361" w:type="dxa"/>
            <w:gridSpan w:val="7"/>
            <w:vAlign w:val="center"/>
          </w:tcPr>
          <w:p w14:paraId="644BC703">
            <w:pPr>
              <w:pageBreakBefore w:val="0"/>
              <w:widowControl w:val="0"/>
              <w:wordWrap/>
              <w:overflowPunct/>
              <w:topLinePunct w:val="0"/>
              <w:bidi w:val="0"/>
              <w:spacing w:before="40" w:line="360" w:lineRule="auto"/>
              <w:ind w:left="113"/>
              <w:jc w:val="both"/>
              <w:rPr>
                <w:rFonts w:hint="eastAsia" w:ascii="宋体" w:hAnsi="宋体" w:eastAsia="宋体" w:cs="宋体"/>
                <w:i w:val="0"/>
                <w:iCs w:val="0"/>
                <w:color w:val="auto"/>
                <w:spacing w:val="0"/>
                <w:position w:val="0"/>
                <w:sz w:val="24"/>
                <w:szCs w:val="24"/>
                <w:highlight w:val="none"/>
                <w:lang w:eastAsia="zh-CN"/>
              </w:rPr>
            </w:pPr>
            <w:r>
              <w:rPr>
                <w:rFonts w:hint="eastAsia" w:ascii="宋体" w:hAnsi="宋体" w:eastAsia="宋体" w:cs="宋体"/>
                <w:i w:val="0"/>
                <w:iCs w:val="0"/>
                <w:color w:val="auto"/>
                <w:spacing w:val="0"/>
                <w:position w:val="0"/>
                <w:sz w:val="24"/>
                <w:szCs w:val="24"/>
                <w:highlight w:val="none"/>
                <w:lang w:eastAsia="zh-CN"/>
              </w:rPr>
              <w:t>已签订政府采购合同的且有融资需求企业，可在金融服务系统发起政采贷业务需求申请</w:t>
            </w:r>
            <w:r>
              <w:rPr>
                <w:rFonts w:hint="eastAsia" w:ascii="方正小标宋简体" w:hAnsi="方正小标宋简体" w:eastAsia="方正小标宋简体" w:cs="方正小标宋简体"/>
                <w:i w:val="0"/>
                <w:iCs w:val="0"/>
                <w:color w:val="auto"/>
                <w:spacing w:val="0"/>
                <w:position w:val="0"/>
                <w:sz w:val="24"/>
                <w:szCs w:val="24"/>
                <w:highlight w:val="none"/>
                <w:lang w:eastAsia="zh-CN"/>
              </w:rPr>
              <w:t>。</w:t>
            </w:r>
            <w:r>
              <w:rPr>
                <w:rFonts w:hint="eastAsia" w:ascii="方正小标宋简体" w:hAnsi="方正小标宋简体" w:eastAsia="方正小标宋简体" w:cs="方正小标宋简体"/>
                <w:b/>
                <w:color w:val="auto"/>
                <w:spacing w:val="0"/>
                <w:position w:val="0"/>
                <w:sz w:val="24"/>
                <w:szCs w:val="24"/>
                <w:highlight w:val="none"/>
                <w:lang w:val="en-US" w:eastAsia="zh-CN"/>
              </w:rPr>
              <w:t>（此处可按各地有关政采贷政策调整）</w:t>
            </w:r>
          </w:p>
        </w:tc>
      </w:tr>
    </w:tbl>
    <w:p w14:paraId="6E3F9F0E">
      <w:pPr>
        <w:pageBreakBefore w:val="0"/>
        <w:widowControl w:val="0"/>
        <w:wordWrap/>
        <w:overflowPunct/>
        <w:topLinePunct w:val="0"/>
        <w:bidi w:val="0"/>
        <w:rPr>
          <w:color w:val="auto"/>
          <w:spacing w:val="0"/>
          <w:position w:val="0"/>
          <w:highlight w:val="cyan"/>
          <w:lang w:eastAsia="zh-CN"/>
        </w:rPr>
        <w:sectPr>
          <w:footerReference r:id="rId4" w:type="default"/>
          <w:pgSz w:w="11906" w:h="16839"/>
          <w:pgMar w:top="1440" w:right="1800" w:bottom="1440" w:left="1800" w:header="0" w:footer="1200" w:gutter="0"/>
          <w:pgNumType w:fmt="decimal"/>
          <w:cols w:space="720" w:num="1"/>
        </w:sectPr>
      </w:pPr>
    </w:p>
    <w:p w14:paraId="149D1A72">
      <w:pPr>
        <w:pageBreakBefore w:val="0"/>
        <w:widowControl w:val="0"/>
        <w:wordWrap/>
        <w:overflowPunct/>
        <w:topLinePunct w:val="0"/>
        <w:bidi w:val="0"/>
        <w:spacing w:before="78" w:line="220" w:lineRule="auto"/>
        <w:jc w:val="center"/>
        <w:outlineLvl w:val="1"/>
        <w:rPr>
          <w:rFonts w:ascii="宋体" w:hAnsi="宋体" w:eastAsia="宋体" w:cs="宋体"/>
          <w:color w:val="auto"/>
          <w:spacing w:val="0"/>
          <w:position w:val="0"/>
          <w:sz w:val="24"/>
          <w:szCs w:val="24"/>
          <w:highlight w:val="none"/>
          <w:lang w:eastAsia="zh-CN"/>
        </w:rPr>
      </w:pPr>
      <w:bookmarkStart w:id="9" w:name="bookmark11"/>
      <w:bookmarkEnd w:id="9"/>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二</w:t>
      </w:r>
      <w:r>
        <w:rPr>
          <w:rFonts w:ascii="宋体" w:hAnsi="宋体" w:eastAsia="宋体" w:cs="宋体"/>
          <w:color w:val="auto"/>
          <w:spacing w:val="0"/>
          <w:position w:val="0"/>
          <w:sz w:val="24"/>
          <w:szCs w:val="24"/>
          <w:highlight w:val="none"/>
          <w:lang w:eastAsia="zh-CN"/>
        </w:rPr>
        <w:t xml:space="preserve"> </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、招</w:t>
      </w:r>
      <w:r>
        <w:rPr>
          <w:rFonts w:ascii="宋体" w:hAnsi="宋体" w:eastAsia="宋体" w:cs="宋体"/>
          <w:color w:val="auto"/>
          <w:spacing w:val="0"/>
          <w:position w:val="0"/>
          <w:sz w:val="24"/>
          <w:szCs w:val="24"/>
          <w:highlight w:val="none"/>
          <w:lang w:eastAsia="zh-CN"/>
        </w:rPr>
        <w:t xml:space="preserve">  </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标</w:t>
      </w:r>
    </w:p>
    <w:p w14:paraId="6AD3751D">
      <w:pPr>
        <w:pageBreakBefore w:val="0"/>
        <w:widowControl w:val="0"/>
        <w:wordWrap/>
        <w:overflowPunct/>
        <w:topLinePunct w:val="0"/>
        <w:bidi w:val="0"/>
        <w:spacing w:afterAutospacing="0" w:line="363" w:lineRule="auto"/>
        <w:rPr>
          <w:color w:val="auto"/>
          <w:spacing w:val="0"/>
          <w:position w:val="0"/>
          <w:lang w:eastAsia="zh-CN"/>
        </w:rPr>
      </w:pPr>
    </w:p>
    <w:p w14:paraId="12FD2F1A">
      <w:pPr>
        <w:pageBreakBefore w:val="0"/>
        <w:widowControl w:val="0"/>
        <w:wordWrap/>
        <w:overflowPunct/>
        <w:topLinePunct w:val="0"/>
        <w:bidi w:val="0"/>
        <w:spacing w:beforeAutospacing="0" w:line="220" w:lineRule="auto"/>
        <w:ind w:left="626" w:leftChars="0" w:hanging="626" w:hangingChars="261"/>
        <w:jc w:val="both"/>
        <w:outlineLvl w:val="1"/>
        <w:rPr>
          <w:rFonts w:ascii="宋体" w:hAnsi="宋体" w:eastAsia="宋体" w:cs="宋体"/>
          <w:color w:val="auto"/>
          <w:spacing w:val="0"/>
          <w:position w:val="0"/>
          <w:sz w:val="24"/>
          <w:szCs w:val="24"/>
          <w:lang w:eastAsia="zh-CN"/>
        </w:rPr>
      </w:pPr>
      <w:bookmarkStart w:id="10" w:name="bookmark12"/>
      <w:bookmarkEnd w:id="10"/>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1.适用范围</w:t>
      </w:r>
    </w:p>
    <w:p w14:paraId="031278A7">
      <w:pPr>
        <w:pageBreakBefore w:val="0"/>
        <w:widowControl w:val="0"/>
        <w:wordWrap/>
        <w:overflowPunct/>
        <w:topLinePunct w:val="0"/>
        <w:bidi w:val="0"/>
        <w:spacing w:before="181" w:afterAutospacing="0" w:line="219" w:lineRule="auto"/>
        <w:ind w:left="626" w:leftChars="0" w:hanging="626" w:hangingChars="261"/>
        <w:jc w:val="both"/>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1.1 本招标文件仅适用于本“投标邀请 ”中所述</w:t>
      </w:r>
      <w:r>
        <w:rPr>
          <w:rFonts w:hint="eastAsia" w:ascii="宋体" w:hAnsi="宋体" w:eastAsia="宋体" w:cs="宋体"/>
          <w:color w:val="auto"/>
          <w:spacing w:val="0"/>
          <w:position w:val="0"/>
          <w:sz w:val="24"/>
          <w:szCs w:val="24"/>
          <w:lang w:eastAsia="zh-CN"/>
        </w:rPr>
        <w:t>所述相关服务的采购</w:t>
      </w:r>
      <w:r>
        <w:rPr>
          <w:rFonts w:ascii="宋体" w:hAnsi="宋体" w:eastAsia="宋体" w:cs="宋体"/>
          <w:color w:val="auto"/>
          <w:spacing w:val="0"/>
          <w:position w:val="0"/>
          <w:sz w:val="24"/>
          <w:szCs w:val="24"/>
          <w:lang w:eastAsia="zh-CN"/>
        </w:rPr>
        <w:t>。</w:t>
      </w:r>
    </w:p>
    <w:p w14:paraId="789AD9F2">
      <w:pPr>
        <w:pageBreakBefore w:val="0"/>
        <w:widowControl w:val="0"/>
        <w:wordWrap/>
        <w:overflowPunct/>
        <w:topLinePunct w:val="0"/>
        <w:bidi w:val="0"/>
        <w:spacing w:before="0" w:beforeLines="77" w:beforeAutospacing="0" w:after="0" w:afterLines="121" w:afterAutospacing="0" w:line="220" w:lineRule="auto"/>
        <w:ind w:left="626" w:leftChars="0" w:hanging="626" w:hangingChars="261"/>
        <w:jc w:val="both"/>
        <w:outlineLvl w:val="1"/>
        <w:rPr>
          <w:color w:val="auto"/>
          <w:spacing w:val="0"/>
          <w:position w:val="0"/>
          <w:sz w:val="24"/>
          <w:szCs w:val="24"/>
          <w:lang w:eastAsia="zh-CN"/>
        </w:rPr>
      </w:pP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2.定义</w:t>
      </w:r>
    </w:p>
    <w:p w14:paraId="1B8314FE">
      <w:pPr>
        <w:pageBreakBefore w:val="0"/>
        <w:widowControl w:val="0"/>
        <w:wordWrap/>
        <w:overflowPunct/>
        <w:topLinePunct w:val="0"/>
        <w:bidi w:val="0"/>
        <w:spacing w:beforeAutospacing="0" w:afterAutospacing="0" w:line="219" w:lineRule="auto"/>
        <w:ind w:left="626" w:leftChars="0" w:hanging="626" w:hangingChars="261"/>
        <w:jc w:val="both"/>
        <w:rPr>
          <w:rFonts w:ascii="宋体" w:hAnsi="宋体" w:eastAsia="宋体" w:cs="宋体"/>
          <w:color w:val="auto"/>
          <w:spacing w:val="0"/>
          <w:position w:val="0"/>
          <w:sz w:val="24"/>
          <w:szCs w:val="24"/>
          <w:lang w:eastAsia="zh-CN"/>
        </w:rPr>
      </w:pPr>
      <w:bookmarkStart w:id="11" w:name="bookmark13"/>
      <w:bookmarkEnd w:id="11"/>
      <w:r>
        <w:rPr>
          <w:rFonts w:ascii="宋体" w:hAnsi="宋体" w:eastAsia="宋体" w:cs="宋体"/>
          <w:color w:val="auto"/>
          <w:spacing w:val="0"/>
          <w:position w:val="0"/>
          <w:sz w:val="24"/>
          <w:szCs w:val="24"/>
          <w:lang w:eastAsia="zh-CN"/>
        </w:rPr>
        <w:t>2.1 采购人：详见“投标人须知前附表 ”。</w:t>
      </w:r>
    </w:p>
    <w:p w14:paraId="4027F027">
      <w:pPr>
        <w:pageBreakBefore w:val="0"/>
        <w:widowControl w:val="0"/>
        <w:wordWrap/>
        <w:overflowPunct/>
        <w:topLinePunct w:val="0"/>
        <w:bidi w:val="0"/>
        <w:spacing w:before="304" w:beforeAutospacing="0" w:afterAutospacing="0" w:line="219" w:lineRule="auto"/>
        <w:ind w:left="626" w:leftChars="0" w:hanging="626" w:hangingChars="261"/>
        <w:jc w:val="both"/>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2.2 采购代理机构：详见“投标人须知前附表 ”</w:t>
      </w:r>
      <w:r>
        <w:rPr>
          <w:rFonts w:hint="eastAsia" w:ascii="宋体" w:hAnsi="宋体" w:eastAsia="宋体" w:cs="宋体"/>
          <w:color w:val="auto"/>
          <w:spacing w:val="0"/>
          <w:position w:val="0"/>
          <w:sz w:val="24"/>
          <w:szCs w:val="24"/>
          <w:lang w:eastAsia="zh-CN"/>
        </w:rPr>
        <w:t>。</w:t>
      </w:r>
    </w:p>
    <w:p w14:paraId="31CDF2DC">
      <w:pPr>
        <w:pageBreakBefore w:val="0"/>
        <w:widowControl w:val="0"/>
        <w:wordWrap/>
        <w:overflowPunct/>
        <w:topLinePunct w:val="0"/>
        <w:bidi w:val="0"/>
        <w:spacing w:before="240" w:beforeAutospacing="0" w:afterAutospacing="0" w:line="219" w:lineRule="auto"/>
        <w:ind w:left="626" w:leftChars="0" w:hanging="626" w:hangingChars="261"/>
        <w:jc w:val="both"/>
        <w:rPr>
          <w:color w:val="auto"/>
          <w:spacing w:val="0"/>
          <w:position w:val="0"/>
          <w:sz w:val="24"/>
          <w:szCs w:val="24"/>
          <w:lang w:eastAsia="zh-CN"/>
        </w:rPr>
      </w:pPr>
      <w:r>
        <w:rPr>
          <w:rFonts w:ascii="宋体" w:hAnsi="宋体" w:eastAsia="宋体" w:cs="宋体"/>
          <w:color w:val="auto"/>
          <w:spacing w:val="0"/>
          <w:position w:val="0"/>
          <w:sz w:val="24"/>
          <w:szCs w:val="24"/>
          <w:lang w:eastAsia="zh-CN"/>
        </w:rPr>
        <w:t>2.3 投标人：是指响应招标、参加投标竞争的法人、其他组织或者自然人。</w:t>
      </w:r>
    </w:p>
    <w:p w14:paraId="1570DF9E">
      <w:pPr>
        <w:pageBreakBefore w:val="0"/>
        <w:widowControl w:val="0"/>
        <w:wordWrap/>
        <w:overflowPunct/>
        <w:topLinePunct w:val="0"/>
        <w:bidi w:val="0"/>
        <w:spacing w:before="0" w:beforeLines="100" w:beforeAutospacing="0" w:after="0" w:afterLines="100" w:afterAutospacing="0" w:line="219" w:lineRule="auto"/>
        <w:ind w:left="626" w:leftChars="0" w:hanging="626" w:hangingChars="261"/>
        <w:jc w:val="both"/>
        <w:outlineLvl w:val="1"/>
        <w:rPr>
          <w:rFonts w:ascii="宋体" w:hAnsi="宋体" w:eastAsia="宋体" w:cs="宋体"/>
          <w:color w:val="auto"/>
          <w:spacing w:val="0"/>
          <w:position w:val="0"/>
          <w:sz w:val="24"/>
          <w:szCs w:val="24"/>
          <w:lang w:eastAsia="zh-CN"/>
        </w:rPr>
      </w:pPr>
      <w:bookmarkStart w:id="12" w:name="bookmark14"/>
      <w:bookmarkEnd w:id="12"/>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3.合格投标人</w:t>
      </w:r>
    </w:p>
    <w:p w14:paraId="18BB75C9">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26" w:leftChars="0" w:hanging="626" w:hangingChars="261"/>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3.1 投标人的资格条件： 详见“第一章 投标邀请 ”。</w:t>
      </w:r>
    </w:p>
    <w:p w14:paraId="495F7490">
      <w:pPr>
        <w:keepNext w:val="0"/>
        <w:keepLines w:val="0"/>
        <w:pageBreakBefore w:val="0"/>
        <w:widowControl w:val="0"/>
        <w:kinsoku w:val="0"/>
        <w:wordWrap/>
        <w:overflowPunct/>
        <w:topLinePunct w:val="0"/>
        <w:autoSpaceDE w:val="0"/>
        <w:autoSpaceDN w:val="0"/>
        <w:bidi w:val="0"/>
        <w:adjustRightInd w:val="0"/>
        <w:snapToGrid w:val="0"/>
        <w:spacing w:before="120" w:beforeAutospacing="0" w:afterAutospacing="0" w:line="360" w:lineRule="auto"/>
        <w:ind w:left="626" w:leftChars="0" w:hanging="626" w:hangingChars="261"/>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 xml:space="preserve">3.2 </w:t>
      </w:r>
      <w:r>
        <w:rPr>
          <w:rFonts w:hint="eastAsia" w:ascii="宋体" w:hAnsi="宋体" w:eastAsia="宋体" w:cs="宋体"/>
          <w:color w:val="auto"/>
          <w:spacing w:val="0"/>
          <w:position w:val="0"/>
          <w:sz w:val="24"/>
          <w:szCs w:val="24"/>
          <w:lang w:val="en-US" w:eastAsia="zh-CN"/>
        </w:rPr>
        <w:t xml:space="preserve"> </w:t>
      </w:r>
      <w:r>
        <w:rPr>
          <w:rFonts w:ascii="宋体" w:hAnsi="宋体" w:eastAsia="宋体" w:cs="宋体"/>
          <w:color w:val="auto"/>
          <w:spacing w:val="0"/>
          <w:position w:val="0"/>
          <w:sz w:val="24"/>
          <w:szCs w:val="24"/>
          <w:lang w:eastAsia="zh-CN"/>
        </w:rPr>
        <w:t>联合体投标</w:t>
      </w:r>
    </w:p>
    <w:p w14:paraId="2B8835D0">
      <w:pPr>
        <w:keepNext w:val="0"/>
        <w:keepLines w:val="0"/>
        <w:pageBreakBefore w:val="0"/>
        <w:widowControl w:val="0"/>
        <w:kinsoku w:val="0"/>
        <w:wordWrap/>
        <w:overflowPunct/>
        <w:topLinePunct w:val="0"/>
        <w:autoSpaceDE w:val="0"/>
        <w:autoSpaceDN w:val="0"/>
        <w:bidi w:val="0"/>
        <w:adjustRightInd w:val="0"/>
        <w:snapToGrid w:val="0"/>
        <w:spacing w:before="120" w:beforeAutospacing="0" w:afterAutospacing="0" w:line="360" w:lineRule="auto"/>
        <w:ind w:left="626" w:leftChars="0" w:right="61" w:hanging="626" w:hangingChars="261"/>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3.2.1 是否接受联合体投标：详见“投标人须知前附表 ”。</w:t>
      </w:r>
    </w:p>
    <w:p w14:paraId="6EF13289">
      <w:pPr>
        <w:keepNext w:val="0"/>
        <w:keepLines w:val="0"/>
        <w:pageBreakBefore w:val="0"/>
        <w:widowControl w:val="0"/>
        <w:kinsoku w:val="0"/>
        <w:wordWrap/>
        <w:overflowPunct/>
        <w:topLinePunct w:val="0"/>
        <w:autoSpaceDE w:val="0"/>
        <w:autoSpaceDN w:val="0"/>
        <w:bidi w:val="0"/>
        <w:adjustRightInd w:val="0"/>
        <w:snapToGrid w:val="0"/>
        <w:spacing w:before="63" w:beforeAutospacing="0" w:afterAutospacing="0" w:line="360" w:lineRule="auto"/>
        <w:ind w:left="626" w:leftChars="0" w:right="61" w:hanging="626" w:hangingChars="261"/>
        <w:jc w:val="both"/>
        <w:textAlignment w:val="baseline"/>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pPr>
      <w:r>
        <w:rPr>
          <w:rFonts w:ascii="宋体" w:hAnsi="宋体" w:eastAsia="宋体" w:cs="宋体"/>
          <w:color w:val="auto"/>
          <w:spacing w:val="0"/>
          <w:position w:val="0"/>
          <w:sz w:val="24"/>
          <w:szCs w:val="24"/>
          <w:lang w:eastAsia="zh-CN"/>
        </w:rPr>
        <w:t>3.2.2 两个以上的自然人、法人或者其他组织可以组成一个联合体，以一个</w:t>
      </w:r>
      <w:r>
        <w:rPr>
          <w:rFonts w:hint="eastAsia" w:ascii="宋体" w:hAnsi="宋体" w:eastAsia="宋体" w:cs="宋体"/>
          <w:color w:val="auto"/>
          <w:spacing w:val="0"/>
          <w:position w:val="0"/>
          <w:sz w:val="24"/>
          <w:szCs w:val="24"/>
          <w:lang w:eastAsia="zh-CN"/>
        </w:rPr>
        <w:t>投标人</w:t>
      </w:r>
      <w:r>
        <w:rPr>
          <w:rFonts w:ascii="宋体" w:hAnsi="宋体" w:eastAsia="宋体" w:cs="宋体"/>
          <w:color w:val="auto"/>
          <w:spacing w:val="0"/>
          <w:position w:val="0"/>
          <w:sz w:val="24"/>
          <w:szCs w:val="24"/>
          <w:lang w:eastAsia="zh-CN"/>
        </w:rPr>
        <w:t>的身份共同参加政府采购。以联合体形式进行政府采购的，参加联合体的</w:t>
      </w:r>
      <w:r>
        <w:rPr>
          <w:rFonts w:hint="eastAsia" w:ascii="宋体" w:hAnsi="宋体" w:eastAsia="宋体" w:cs="宋体"/>
          <w:color w:val="auto"/>
          <w:spacing w:val="0"/>
          <w:position w:val="0"/>
          <w:sz w:val="24"/>
          <w:szCs w:val="24"/>
          <w:lang w:eastAsia="zh-CN"/>
        </w:rPr>
        <w:t>投标人</w:t>
      </w:r>
      <w:r>
        <w:rPr>
          <w:rFonts w:ascii="宋体" w:hAnsi="宋体" w:eastAsia="宋体" w:cs="宋体"/>
          <w:color w:val="auto"/>
          <w:spacing w:val="0"/>
          <w:position w:val="0"/>
          <w:sz w:val="24"/>
          <w:szCs w:val="24"/>
          <w:lang w:eastAsia="zh-CN"/>
        </w:rPr>
        <w:t>均应当具备投标人的资格条件，并应当向采购人提交联合协议，载明联合体各方承担的工作和义务。联合体各方应当共同与采购人签订采购合同，就采购合同约定的事项对采购人承担连带责任。否则，将导致其</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投标无效。（适用于联合体投标）</w:t>
      </w:r>
    </w:p>
    <w:p w14:paraId="65F1034C">
      <w:pPr>
        <w:keepNext w:val="0"/>
        <w:keepLines w:val="0"/>
        <w:pageBreakBefore w:val="0"/>
        <w:widowControl w:val="0"/>
        <w:kinsoku w:val="0"/>
        <w:wordWrap/>
        <w:overflowPunct/>
        <w:topLinePunct w:val="0"/>
        <w:autoSpaceDE w:val="0"/>
        <w:autoSpaceDN w:val="0"/>
        <w:bidi w:val="0"/>
        <w:adjustRightInd w:val="0"/>
        <w:snapToGrid w:val="0"/>
        <w:spacing w:before="120" w:beforeAutospacing="0" w:afterAutospacing="0" w:line="360" w:lineRule="auto"/>
        <w:ind w:left="626" w:leftChars="0" w:right="61" w:hanging="626" w:hangingChars="261"/>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3.2.3 联合体各方均应当满足相应的资格条件，项目中有特定资质要求的，联合体当中承担此项工作的</w:t>
      </w:r>
      <w:r>
        <w:rPr>
          <w:rFonts w:hint="eastAsia" w:ascii="宋体" w:hAnsi="宋体" w:eastAsia="宋体" w:cs="宋体"/>
          <w:color w:val="auto"/>
          <w:spacing w:val="0"/>
          <w:position w:val="0"/>
          <w:sz w:val="24"/>
          <w:szCs w:val="24"/>
          <w:lang w:eastAsia="zh-CN"/>
        </w:rPr>
        <w:t>投标人</w:t>
      </w:r>
      <w:r>
        <w:rPr>
          <w:rFonts w:ascii="宋体" w:hAnsi="宋体" w:eastAsia="宋体" w:cs="宋体"/>
          <w:color w:val="auto"/>
          <w:spacing w:val="0"/>
          <w:position w:val="0"/>
          <w:sz w:val="24"/>
          <w:szCs w:val="24"/>
          <w:lang w:eastAsia="zh-CN"/>
        </w:rPr>
        <w:t>必须具备相应的资质。</w:t>
      </w:r>
      <w:r>
        <w:rPr>
          <w:rFonts w:hint="eastAsia" w:ascii="宋体" w:hAnsi="宋体" w:eastAsia="宋体" w:cs="宋体"/>
          <w:color w:val="auto"/>
          <w:spacing w:val="0"/>
          <w:position w:val="0"/>
          <w:sz w:val="24"/>
          <w:szCs w:val="24"/>
          <w:lang w:eastAsia="zh-CN"/>
        </w:rPr>
        <w:t>联合体中标后，必须由联合体中具备“相应 ”资质的投标人承担，否则将承担违约责任，并赔偿因违约给采购人造成的一切损失。</w:t>
      </w:r>
    </w:p>
    <w:p w14:paraId="7EBE803B">
      <w:pPr>
        <w:keepNext w:val="0"/>
        <w:keepLines w:val="0"/>
        <w:pageBreakBefore w:val="0"/>
        <w:widowControl w:val="0"/>
        <w:kinsoku w:val="0"/>
        <w:wordWrap/>
        <w:overflowPunct/>
        <w:topLinePunct w:val="0"/>
        <w:autoSpaceDE w:val="0"/>
        <w:autoSpaceDN w:val="0"/>
        <w:bidi w:val="0"/>
        <w:adjustRightInd w:val="0"/>
        <w:snapToGrid w:val="0"/>
        <w:spacing w:before="120" w:beforeAutospacing="0" w:afterAutospacing="0" w:line="360" w:lineRule="auto"/>
        <w:ind w:left="626" w:leftChars="0" w:hanging="626" w:hangingChars="261"/>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3.2.4 以联合体参加投标的，联合体中有同类资质的投标人按联合体分工承担相同工作的， 应当按照资质等级较低的投标人确定资质等级。</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（适用于联合体投标）</w:t>
      </w:r>
    </w:p>
    <w:p w14:paraId="7EF5E719">
      <w:pPr>
        <w:keepNext w:val="0"/>
        <w:keepLines w:val="0"/>
        <w:pageBreakBefore w:val="0"/>
        <w:widowControl w:val="0"/>
        <w:kinsoku w:val="0"/>
        <w:wordWrap/>
        <w:overflowPunct/>
        <w:topLinePunct w:val="0"/>
        <w:autoSpaceDE w:val="0"/>
        <w:autoSpaceDN w:val="0"/>
        <w:bidi w:val="0"/>
        <w:adjustRightInd w:val="0"/>
        <w:snapToGrid w:val="0"/>
        <w:spacing w:before="79" w:beforeAutospacing="0" w:line="360" w:lineRule="auto"/>
        <w:ind w:left="626" w:leftChars="0" w:right="61" w:hanging="626" w:hangingChars="261"/>
        <w:jc w:val="both"/>
        <w:textAlignment w:val="baseline"/>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pPr>
      <w:r>
        <w:rPr>
          <w:rFonts w:ascii="宋体" w:hAnsi="宋体" w:eastAsia="宋体" w:cs="宋体"/>
          <w:color w:val="auto"/>
          <w:spacing w:val="0"/>
          <w:position w:val="0"/>
          <w:sz w:val="24"/>
          <w:szCs w:val="24"/>
          <w:lang w:eastAsia="zh-CN"/>
        </w:rPr>
        <w:t>3.2.5 联合体各方不得再单独参加或者与其他投标人另外组成联合体参加同一合同项下的政府采购活动。</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（适用于联合体投标）</w:t>
      </w:r>
    </w:p>
    <w:p w14:paraId="64D422C6">
      <w:pPr>
        <w:pageBreakBefore w:val="0"/>
        <w:widowControl w:val="0"/>
        <w:wordWrap/>
        <w:overflowPunct/>
        <w:topLinePunct w:val="0"/>
        <w:bidi w:val="0"/>
        <w:spacing w:before="79" w:line="220" w:lineRule="auto"/>
        <w:jc w:val="both"/>
        <w:outlineLvl w:val="1"/>
        <w:rPr>
          <w:rFonts w:ascii="宋体" w:hAnsi="宋体" w:eastAsia="宋体" w:cs="宋体"/>
          <w:color w:val="auto"/>
          <w:spacing w:val="0"/>
          <w:position w:val="0"/>
          <w:sz w:val="24"/>
          <w:szCs w:val="24"/>
          <w:lang w:eastAsia="zh-CN"/>
        </w:rPr>
      </w:pPr>
      <w:bookmarkStart w:id="13" w:name="bookmark15"/>
      <w:bookmarkEnd w:id="13"/>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4.投标费用</w:t>
      </w:r>
    </w:p>
    <w:p w14:paraId="656830FD">
      <w:pPr>
        <w:keepNext w:val="0"/>
        <w:keepLines w:val="0"/>
        <w:pageBreakBefore w:val="0"/>
        <w:widowControl w:val="0"/>
        <w:kinsoku w:val="0"/>
        <w:wordWrap/>
        <w:overflowPunct/>
        <w:topLinePunct w:val="0"/>
        <w:autoSpaceDE w:val="0"/>
        <w:autoSpaceDN w:val="0"/>
        <w:bidi w:val="0"/>
        <w:adjustRightInd w:val="0"/>
        <w:snapToGrid w:val="0"/>
        <w:spacing w:before="182" w:afterAutospacing="0" w:line="360" w:lineRule="auto"/>
        <w:ind w:left="420" w:leftChars="0" w:hanging="420" w:hangingChars="175"/>
        <w:jc w:val="both"/>
        <w:textAlignment w:val="baseline"/>
        <w:rPr>
          <w:color w:val="auto"/>
          <w:spacing w:val="0"/>
          <w:position w:val="0"/>
          <w:lang w:eastAsia="zh-CN"/>
        </w:rPr>
      </w:pPr>
      <w:r>
        <w:rPr>
          <w:rFonts w:ascii="宋体" w:hAnsi="宋体" w:eastAsia="宋体" w:cs="宋体"/>
          <w:color w:val="auto"/>
          <w:spacing w:val="0"/>
          <w:position w:val="0"/>
          <w:sz w:val="24"/>
          <w:szCs w:val="24"/>
          <w:lang w:eastAsia="zh-CN"/>
        </w:rPr>
        <w:t>4.1 投标人应自行承担所有与准备和参加投标有关的全部费用。不论投标的结果如何，采</w:t>
      </w:r>
      <w:r>
        <w:rPr>
          <w:rFonts w:hint="eastAsia" w:ascii="宋体" w:hAnsi="宋体" w:eastAsia="宋体" w:cs="宋体"/>
          <w:color w:val="auto"/>
          <w:spacing w:val="0"/>
          <w:position w:val="0"/>
          <w:sz w:val="24"/>
          <w:szCs w:val="24"/>
          <w:lang w:val="en-US" w:eastAsia="zh-CN"/>
        </w:rPr>
        <w:t>购代理机构均无义务和责任承担这些费用。</w:t>
      </w:r>
    </w:p>
    <w:p w14:paraId="5344AF28">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
        <w:jc w:val="both"/>
        <w:textAlignment w:val="baseline"/>
        <w:outlineLvl w:val="1"/>
        <w:rPr>
          <w:rFonts w:ascii="宋体" w:hAnsi="宋体" w:eastAsia="宋体" w:cs="宋体"/>
          <w:color w:val="auto"/>
          <w:spacing w:val="0"/>
          <w:position w:val="0"/>
          <w:sz w:val="24"/>
          <w:szCs w:val="24"/>
          <w:lang w:eastAsia="zh-CN"/>
        </w:rPr>
      </w:pPr>
      <w:bookmarkStart w:id="14" w:name="bookmark16"/>
      <w:bookmarkEnd w:id="14"/>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5.投标人代表</w:t>
      </w:r>
    </w:p>
    <w:p w14:paraId="2D0E80BE">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484" w:leftChars="2" w:hanging="480" w:hangingChars="200"/>
        <w:jc w:val="both"/>
        <w:textAlignment w:val="baseline"/>
        <w:rPr>
          <w:color w:val="auto"/>
          <w:spacing w:val="0"/>
          <w:position w:val="0"/>
          <w:lang w:eastAsia="zh-CN"/>
        </w:rPr>
      </w:pPr>
      <w:r>
        <w:rPr>
          <w:rFonts w:ascii="宋体" w:hAnsi="宋体" w:eastAsia="宋体" w:cs="宋体"/>
          <w:color w:val="auto"/>
          <w:spacing w:val="0"/>
          <w:position w:val="0"/>
          <w:sz w:val="24"/>
          <w:szCs w:val="24"/>
          <w:lang w:eastAsia="zh-CN"/>
        </w:rPr>
        <w:t>5.1 指全权代表投标人参加投标活动并签署投标文件的人。如果投标人代表不是法定代表人，须持有《法定代表人授权书》。</w:t>
      </w:r>
    </w:p>
    <w:p w14:paraId="4D011102">
      <w:pPr>
        <w:keepNext w:val="0"/>
        <w:keepLines w:val="0"/>
        <w:pageBreakBefore w:val="0"/>
        <w:widowControl w:val="0"/>
        <w:kinsoku w:val="0"/>
        <w:wordWrap/>
        <w:overflowPunct/>
        <w:topLinePunct w:val="0"/>
        <w:autoSpaceDE w:val="0"/>
        <w:autoSpaceDN w:val="0"/>
        <w:bidi w:val="0"/>
        <w:adjustRightInd w:val="0"/>
        <w:snapToGrid w:val="0"/>
        <w:spacing w:before="78" w:afterAutospacing="0" w:line="360" w:lineRule="auto"/>
        <w:ind w:left="2"/>
        <w:jc w:val="both"/>
        <w:textAlignment w:val="baseline"/>
        <w:outlineLvl w:val="1"/>
        <w:rPr>
          <w:rFonts w:ascii="宋体" w:hAnsi="宋体" w:eastAsia="宋体" w:cs="宋体"/>
          <w:color w:val="auto"/>
          <w:spacing w:val="0"/>
          <w:position w:val="0"/>
          <w:sz w:val="24"/>
          <w:szCs w:val="24"/>
          <w:lang w:eastAsia="zh-CN"/>
        </w:rPr>
      </w:pPr>
      <w:bookmarkStart w:id="15" w:name="bookmark17"/>
      <w:bookmarkEnd w:id="15"/>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6.招标文件的构成</w:t>
      </w:r>
    </w:p>
    <w:p w14:paraId="479377CC">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0" w:leftChars="0" w:hanging="480" w:hangingChars="200"/>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 xml:space="preserve">6.1 </w:t>
      </w:r>
      <w:r>
        <w:rPr>
          <w:rFonts w:hint="eastAsia" w:ascii="宋体" w:hAnsi="宋体" w:eastAsia="宋体" w:cs="宋体"/>
          <w:color w:val="auto"/>
          <w:spacing w:val="0"/>
          <w:position w:val="0"/>
          <w:sz w:val="24"/>
          <w:szCs w:val="24"/>
          <w:lang w:eastAsia="zh-CN"/>
        </w:rPr>
        <w:t>要求提供的相关服务、招标过程和合同条款在招标文件中均有说明</w:t>
      </w:r>
      <w:r>
        <w:rPr>
          <w:rFonts w:ascii="宋体" w:hAnsi="宋体" w:eastAsia="宋体" w:cs="宋体"/>
          <w:color w:val="auto"/>
          <w:spacing w:val="0"/>
          <w:position w:val="0"/>
          <w:sz w:val="24"/>
          <w:szCs w:val="24"/>
          <w:lang w:eastAsia="zh-CN"/>
        </w:rPr>
        <w:t>。招标文件共六章，各章的内容如下：</w:t>
      </w:r>
    </w:p>
    <w:p w14:paraId="59272CAF">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482"/>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第一章 投标邀请</w:t>
      </w:r>
    </w:p>
    <w:p w14:paraId="71B9AC46">
      <w:pPr>
        <w:keepNext w:val="0"/>
        <w:keepLines w:val="0"/>
        <w:pageBreakBefore w:val="0"/>
        <w:widowControl w:val="0"/>
        <w:kinsoku w:val="0"/>
        <w:wordWrap/>
        <w:overflowPunct/>
        <w:topLinePunct w:val="0"/>
        <w:autoSpaceDE w:val="0"/>
        <w:autoSpaceDN w:val="0"/>
        <w:bidi w:val="0"/>
        <w:adjustRightInd w:val="0"/>
        <w:snapToGrid w:val="0"/>
        <w:spacing w:line="360" w:lineRule="auto"/>
        <w:ind w:left="482"/>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第二章 投标人须知</w:t>
      </w:r>
    </w:p>
    <w:p w14:paraId="281C03E4">
      <w:pPr>
        <w:keepNext w:val="0"/>
        <w:keepLines w:val="0"/>
        <w:pageBreakBefore w:val="0"/>
        <w:widowControl w:val="0"/>
        <w:kinsoku w:val="0"/>
        <w:wordWrap/>
        <w:overflowPunct/>
        <w:topLinePunct w:val="0"/>
        <w:autoSpaceDE w:val="0"/>
        <w:autoSpaceDN w:val="0"/>
        <w:bidi w:val="0"/>
        <w:adjustRightInd w:val="0"/>
        <w:snapToGrid w:val="0"/>
        <w:spacing w:line="360" w:lineRule="auto"/>
        <w:ind w:left="482"/>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第三章 拟签订的合同文本</w:t>
      </w:r>
    </w:p>
    <w:p w14:paraId="52C0AAB7">
      <w:pPr>
        <w:keepNext w:val="0"/>
        <w:keepLines w:val="0"/>
        <w:pageBreakBefore w:val="0"/>
        <w:widowControl w:val="0"/>
        <w:kinsoku w:val="0"/>
        <w:wordWrap/>
        <w:overflowPunct/>
        <w:topLinePunct w:val="0"/>
        <w:autoSpaceDE w:val="0"/>
        <w:autoSpaceDN w:val="0"/>
        <w:bidi w:val="0"/>
        <w:adjustRightInd w:val="0"/>
        <w:snapToGrid w:val="0"/>
        <w:spacing w:line="360" w:lineRule="auto"/>
        <w:ind w:left="482"/>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第四章 投标文件格式</w:t>
      </w:r>
    </w:p>
    <w:p w14:paraId="7210015F">
      <w:pPr>
        <w:keepNext w:val="0"/>
        <w:keepLines w:val="0"/>
        <w:pageBreakBefore w:val="0"/>
        <w:widowControl w:val="0"/>
        <w:kinsoku w:val="0"/>
        <w:wordWrap/>
        <w:overflowPunct/>
        <w:topLinePunct w:val="0"/>
        <w:autoSpaceDE w:val="0"/>
        <w:autoSpaceDN w:val="0"/>
        <w:bidi w:val="0"/>
        <w:adjustRightInd w:val="0"/>
        <w:snapToGrid w:val="0"/>
        <w:spacing w:line="360" w:lineRule="auto"/>
        <w:ind w:left="482"/>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第五章 采购需求</w:t>
      </w:r>
    </w:p>
    <w:p w14:paraId="31D5A5C1">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482"/>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highlight w:val="none"/>
          <w:lang w:eastAsia="zh-CN"/>
        </w:rPr>
        <w:t>第六章 评标标</w:t>
      </w:r>
      <w:r>
        <w:rPr>
          <w:rFonts w:hint="eastAsia" w:ascii="宋体" w:hAnsi="宋体" w:eastAsia="宋体" w:cs="宋体"/>
          <w:color w:val="auto"/>
          <w:spacing w:val="0"/>
          <w:position w:val="0"/>
          <w:sz w:val="24"/>
          <w:szCs w:val="24"/>
          <w:highlight w:val="none"/>
          <w:lang w:val="en-US" w:eastAsia="zh-CN"/>
        </w:rPr>
        <w:t>准</w:t>
      </w:r>
    </w:p>
    <w:p w14:paraId="7E06D47C">
      <w:pPr>
        <w:pageBreakBefore w:val="0"/>
        <w:widowControl w:val="0"/>
        <w:wordWrap/>
        <w:overflowPunct/>
        <w:topLinePunct w:val="0"/>
        <w:bidi w:val="0"/>
        <w:spacing w:before="0" w:beforeLines="32" w:beforeAutospacing="0" w:afterAutospacing="0" w:line="468" w:lineRule="exact"/>
        <w:ind w:left="481" w:leftChars="2" w:hanging="477" w:hangingChars="199"/>
        <w:jc w:val="both"/>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 xml:space="preserve">6.2 </w:t>
      </w:r>
      <w:r>
        <w:rPr>
          <w:rFonts w:hint="eastAsia" w:ascii="宋体" w:hAnsi="宋体" w:eastAsia="宋体" w:cs="宋体"/>
          <w:color w:val="auto"/>
          <w:spacing w:val="0"/>
          <w:position w:val="0"/>
          <w:sz w:val="24"/>
          <w:szCs w:val="24"/>
          <w:lang w:eastAsia="zh-CN"/>
        </w:rPr>
        <w:t>除非有特殊要求，招标文件不单独提供招标所需服务使用地的自然环境、气候条件、公用设施等情况，投标人被视为熟悉上述与履行合同有关的一切情况</w:t>
      </w:r>
      <w:r>
        <w:rPr>
          <w:rFonts w:ascii="宋体" w:hAnsi="宋体" w:eastAsia="宋体" w:cs="宋体"/>
          <w:color w:val="auto"/>
          <w:spacing w:val="0"/>
          <w:position w:val="0"/>
          <w:sz w:val="24"/>
          <w:szCs w:val="24"/>
          <w:lang w:eastAsia="zh-CN"/>
        </w:rPr>
        <w:t>。</w:t>
      </w:r>
    </w:p>
    <w:p w14:paraId="29E9CF97">
      <w:pPr>
        <w:pageBreakBefore w:val="0"/>
        <w:widowControl w:val="0"/>
        <w:wordWrap/>
        <w:overflowPunct/>
        <w:topLinePunct w:val="0"/>
        <w:bidi w:val="0"/>
        <w:spacing w:before="0" w:beforeLines="75" w:beforeAutospacing="0" w:after="0" w:afterLines="100" w:afterAutospacing="0" w:line="219" w:lineRule="auto"/>
        <w:ind w:left="4"/>
        <w:jc w:val="both"/>
        <w:outlineLvl w:val="1"/>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7.投标人应当提交的资格、资信证明文件</w:t>
      </w:r>
    </w:p>
    <w:p w14:paraId="21794167">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 w:leftChars="2" w:firstLine="72" w:firstLineChars="30"/>
        <w:jc w:val="both"/>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7.1 </w:t>
      </w:r>
      <w:r>
        <w:rPr>
          <w:rFonts w:ascii="宋体" w:hAnsi="宋体" w:eastAsia="宋体" w:cs="宋体"/>
          <w:color w:val="auto"/>
          <w:spacing w:val="0"/>
          <w:position w:val="0"/>
          <w:sz w:val="24"/>
          <w:szCs w:val="24"/>
          <w:highlight w:val="none"/>
          <w:lang w:eastAsia="zh-CN"/>
        </w:rPr>
        <w:t>具有独立承担民事责任的能力的资格证明文件</w:t>
      </w:r>
      <w:r>
        <w:rPr>
          <w:rFonts w:hint="eastAsia" w:ascii="宋体" w:hAnsi="宋体" w:eastAsia="宋体" w:cs="宋体"/>
          <w:color w:val="auto"/>
          <w:spacing w:val="0"/>
          <w:position w:val="0"/>
          <w:sz w:val="24"/>
          <w:szCs w:val="24"/>
          <w:highlight w:val="none"/>
          <w:lang w:eastAsia="zh-CN"/>
        </w:rPr>
        <w:t>；</w:t>
      </w:r>
    </w:p>
    <w:p w14:paraId="3F4106B9">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76" w:leftChars="36" w:firstLine="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7.</w:t>
      </w:r>
      <w:r>
        <w:rPr>
          <w:rFonts w:hint="eastAsia" w:ascii="宋体" w:hAnsi="宋体" w:eastAsia="宋体" w:cs="宋体"/>
          <w:color w:val="auto"/>
          <w:spacing w:val="0"/>
          <w:position w:val="0"/>
          <w:sz w:val="24"/>
          <w:szCs w:val="24"/>
          <w:highlight w:val="none"/>
          <w:lang w:val="en-US" w:eastAsia="zh-CN"/>
        </w:rPr>
        <w:t>2</w:t>
      </w:r>
      <w:r>
        <w:rPr>
          <w:rFonts w:ascii="宋体" w:hAnsi="宋体" w:eastAsia="宋体" w:cs="宋体"/>
          <w:color w:val="auto"/>
          <w:spacing w:val="0"/>
          <w:position w:val="0"/>
          <w:sz w:val="24"/>
          <w:szCs w:val="24"/>
          <w:highlight w:val="none"/>
          <w:lang w:eastAsia="zh-CN"/>
        </w:rPr>
        <w:t xml:space="preserve"> 具有良好的商业信誉和健全的财务会计制度的证明文件</w:t>
      </w:r>
      <w:r>
        <w:rPr>
          <w:rFonts w:hint="eastAsia" w:ascii="宋体" w:hAnsi="宋体" w:eastAsia="宋体" w:cs="宋体"/>
          <w:color w:val="auto"/>
          <w:spacing w:val="0"/>
          <w:position w:val="0"/>
          <w:sz w:val="24"/>
          <w:szCs w:val="24"/>
          <w:highlight w:val="none"/>
          <w:lang w:eastAsia="zh-CN"/>
        </w:rPr>
        <w:t>；</w:t>
      </w:r>
    </w:p>
    <w:p w14:paraId="41228EE6">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 w:leftChars="2" w:firstLine="72" w:firstLineChars="3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7.</w:t>
      </w:r>
      <w:r>
        <w:rPr>
          <w:rFonts w:hint="eastAsia" w:ascii="宋体" w:hAnsi="宋体" w:eastAsia="宋体" w:cs="宋体"/>
          <w:color w:val="auto"/>
          <w:spacing w:val="0"/>
          <w:position w:val="0"/>
          <w:sz w:val="24"/>
          <w:szCs w:val="24"/>
          <w:highlight w:val="none"/>
          <w:lang w:val="en-US" w:eastAsia="zh-CN"/>
        </w:rPr>
        <w:t>3</w:t>
      </w:r>
      <w:r>
        <w:rPr>
          <w:rFonts w:ascii="宋体" w:hAnsi="宋体" w:eastAsia="宋体" w:cs="宋体"/>
          <w:color w:val="auto"/>
          <w:spacing w:val="0"/>
          <w:position w:val="0"/>
          <w:sz w:val="24"/>
          <w:szCs w:val="24"/>
          <w:highlight w:val="none"/>
          <w:lang w:eastAsia="zh-CN"/>
        </w:rPr>
        <w:t xml:space="preserve"> 具有履行合同所必需的设备和专业技术能力的证明文件</w:t>
      </w:r>
      <w:r>
        <w:rPr>
          <w:rFonts w:hint="eastAsia" w:ascii="宋体" w:hAnsi="宋体" w:eastAsia="宋体" w:cs="宋体"/>
          <w:color w:val="auto"/>
          <w:spacing w:val="0"/>
          <w:position w:val="0"/>
          <w:sz w:val="24"/>
          <w:szCs w:val="24"/>
          <w:highlight w:val="none"/>
          <w:lang w:eastAsia="zh-CN"/>
        </w:rPr>
        <w:t>；</w:t>
      </w:r>
    </w:p>
    <w:p w14:paraId="6BF98B27">
      <w:pPr>
        <w:keepNext w:val="0"/>
        <w:keepLines w:val="0"/>
        <w:pageBreakBefore w:val="0"/>
        <w:widowControl w:val="0"/>
        <w:kinsoku w:val="0"/>
        <w:wordWrap/>
        <w:overflowPunct/>
        <w:topLinePunct w:val="0"/>
        <w:autoSpaceDE w:val="0"/>
        <w:autoSpaceDN w:val="0"/>
        <w:bidi w:val="0"/>
        <w:adjustRightInd w:val="0"/>
        <w:snapToGrid w:val="0"/>
        <w:spacing w:before="48" w:beforeAutospacing="0" w:afterAutospacing="0" w:line="360" w:lineRule="auto"/>
        <w:ind w:left="76" w:leftChars="36" w:firstLine="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7.</w:t>
      </w:r>
      <w:r>
        <w:rPr>
          <w:rFonts w:hint="eastAsia" w:ascii="宋体" w:hAnsi="宋体" w:eastAsia="宋体" w:cs="宋体"/>
          <w:color w:val="auto"/>
          <w:spacing w:val="0"/>
          <w:position w:val="0"/>
          <w:sz w:val="24"/>
          <w:szCs w:val="24"/>
          <w:highlight w:val="none"/>
          <w:lang w:val="en-US" w:eastAsia="zh-CN"/>
        </w:rPr>
        <w:t>4</w:t>
      </w:r>
      <w:r>
        <w:rPr>
          <w:rFonts w:ascii="宋体" w:hAnsi="宋体" w:eastAsia="宋体" w:cs="宋体"/>
          <w:color w:val="auto"/>
          <w:spacing w:val="0"/>
          <w:position w:val="0"/>
          <w:sz w:val="24"/>
          <w:szCs w:val="24"/>
          <w:highlight w:val="none"/>
          <w:lang w:eastAsia="zh-CN"/>
        </w:rPr>
        <w:t xml:space="preserve"> 有依法缴纳税收和社会保障资金的良好记录的证明文件</w:t>
      </w:r>
      <w:r>
        <w:rPr>
          <w:rFonts w:hint="eastAsia" w:ascii="宋体" w:hAnsi="宋体" w:eastAsia="宋体" w:cs="宋体"/>
          <w:color w:val="auto"/>
          <w:spacing w:val="0"/>
          <w:position w:val="0"/>
          <w:sz w:val="24"/>
          <w:szCs w:val="24"/>
          <w:highlight w:val="none"/>
          <w:lang w:eastAsia="zh-CN"/>
        </w:rPr>
        <w:t>；</w:t>
      </w:r>
    </w:p>
    <w:p w14:paraId="0F38501B">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76" w:leftChars="36" w:firstLine="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7.</w:t>
      </w:r>
      <w:r>
        <w:rPr>
          <w:rFonts w:hint="eastAsia" w:ascii="宋体" w:hAnsi="宋体" w:eastAsia="宋体" w:cs="宋体"/>
          <w:color w:val="auto"/>
          <w:spacing w:val="0"/>
          <w:position w:val="0"/>
          <w:sz w:val="24"/>
          <w:szCs w:val="24"/>
          <w:highlight w:val="none"/>
          <w:lang w:val="en-US" w:eastAsia="zh-CN"/>
        </w:rPr>
        <w:t xml:space="preserve">5 </w:t>
      </w:r>
      <w:r>
        <w:rPr>
          <w:rFonts w:ascii="宋体" w:hAnsi="宋体" w:eastAsia="宋体" w:cs="宋体"/>
          <w:color w:val="auto"/>
          <w:spacing w:val="0"/>
          <w:position w:val="0"/>
          <w:sz w:val="24"/>
          <w:szCs w:val="24"/>
          <w:highlight w:val="none"/>
          <w:lang w:eastAsia="zh-CN"/>
        </w:rPr>
        <w:t>参加政府采购</w:t>
      </w:r>
      <w:r>
        <w:rPr>
          <w:rFonts w:hint="eastAsia" w:ascii="宋体" w:hAnsi="宋体" w:eastAsia="宋体" w:cs="宋体"/>
          <w:color w:val="auto"/>
          <w:spacing w:val="0"/>
          <w:position w:val="0"/>
          <w:sz w:val="24"/>
          <w:szCs w:val="24"/>
          <w:highlight w:val="none"/>
          <w:lang w:val="en-US" w:eastAsia="zh-CN"/>
        </w:rPr>
        <w:t>活动</w:t>
      </w:r>
      <w:r>
        <w:rPr>
          <w:rFonts w:ascii="宋体" w:hAnsi="宋体" w:eastAsia="宋体" w:cs="宋体"/>
          <w:color w:val="auto"/>
          <w:spacing w:val="0"/>
          <w:position w:val="0"/>
          <w:sz w:val="24"/>
          <w:szCs w:val="24"/>
          <w:highlight w:val="none"/>
          <w:lang w:eastAsia="zh-CN"/>
        </w:rPr>
        <w:t>前三年内，在经营活动中没有重大违法记录的证明文件</w:t>
      </w:r>
      <w:r>
        <w:rPr>
          <w:rFonts w:hint="eastAsia" w:ascii="宋体" w:hAnsi="宋体" w:eastAsia="宋体" w:cs="宋体"/>
          <w:color w:val="auto"/>
          <w:spacing w:val="0"/>
          <w:position w:val="0"/>
          <w:sz w:val="24"/>
          <w:szCs w:val="24"/>
          <w:highlight w:val="none"/>
          <w:lang w:eastAsia="zh-CN"/>
        </w:rPr>
        <w:t>；</w:t>
      </w:r>
    </w:p>
    <w:p w14:paraId="549EBE01">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76" w:leftChars="36" w:firstLine="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7.</w:t>
      </w:r>
      <w:r>
        <w:rPr>
          <w:rFonts w:hint="eastAsia" w:ascii="宋体" w:hAnsi="宋体" w:eastAsia="宋体" w:cs="宋体"/>
          <w:color w:val="auto"/>
          <w:spacing w:val="0"/>
          <w:position w:val="0"/>
          <w:sz w:val="24"/>
          <w:szCs w:val="24"/>
          <w:highlight w:val="none"/>
          <w:lang w:val="en-US" w:eastAsia="zh-CN"/>
        </w:rPr>
        <w:t>6</w:t>
      </w:r>
      <w:r>
        <w:rPr>
          <w:rFonts w:ascii="宋体" w:hAnsi="宋体" w:eastAsia="宋体" w:cs="宋体"/>
          <w:color w:val="auto"/>
          <w:spacing w:val="0"/>
          <w:position w:val="0"/>
          <w:sz w:val="24"/>
          <w:szCs w:val="24"/>
          <w:highlight w:val="none"/>
          <w:lang w:eastAsia="zh-CN"/>
        </w:rPr>
        <w:t xml:space="preserve"> 法定代表人授权书</w:t>
      </w:r>
      <w:r>
        <w:rPr>
          <w:rFonts w:hint="eastAsia" w:ascii="宋体" w:hAnsi="宋体" w:eastAsia="宋体" w:cs="宋体"/>
          <w:color w:val="auto"/>
          <w:spacing w:val="0"/>
          <w:position w:val="0"/>
          <w:sz w:val="24"/>
          <w:szCs w:val="24"/>
          <w:highlight w:val="none"/>
          <w:lang w:eastAsia="zh-CN"/>
        </w:rPr>
        <w:t>；</w:t>
      </w:r>
      <w:r>
        <w:rPr>
          <w:rFonts w:ascii="宋体" w:hAnsi="宋体" w:eastAsia="宋体" w:cs="宋体"/>
          <w:color w:val="auto"/>
          <w:spacing w:val="0"/>
          <w:position w:val="0"/>
          <w:sz w:val="24"/>
          <w:szCs w:val="24"/>
          <w:highlight w:val="none"/>
          <w:lang w:eastAsia="zh-CN"/>
        </w:rPr>
        <w:t>（格式详见“第四章投标文件格式 7-</w:t>
      </w:r>
      <w:r>
        <w:rPr>
          <w:rFonts w:hint="eastAsia" w:ascii="宋体" w:hAnsi="宋体" w:eastAsia="宋体" w:cs="宋体"/>
          <w:color w:val="auto"/>
          <w:spacing w:val="0"/>
          <w:position w:val="0"/>
          <w:sz w:val="24"/>
          <w:szCs w:val="24"/>
          <w:highlight w:val="none"/>
          <w:lang w:val="en-US" w:eastAsia="zh-CN"/>
        </w:rPr>
        <w:t>2</w:t>
      </w:r>
      <w:r>
        <w:rPr>
          <w:rFonts w:ascii="宋体" w:hAnsi="宋体" w:eastAsia="宋体" w:cs="宋体"/>
          <w:color w:val="auto"/>
          <w:spacing w:val="0"/>
          <w:position w:val="0"/>
          <w:sz w:val="24"/>
          <w:szCs w:val="24"/>
          <w:highlight w:val="none"/>
          <w:lang w:eastAsia="zh-CN"/>
        </w:rPr>
        <w:t>”）</w:t>
      </w:r>
    </w:p>
    <w:p w14:paraId="775C6DA0">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76" w:leftChars="36" w:firstLine="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7.</w:t>
      </w:r>
      <w:r>
        <w:rPr>
          <w:rFonts w:hint="eastAsia" w:ascii="宋体" w:hAnsi="宋体" w:eastAsia="宋体" w:cs="宋体"/>
          <w:color w:val="auto"/>
          <w:spacing w:val="0"/>
          <w:position w:val="0"/>
          <w:sz w:val="24"/>
          <w:szCs w:val="24"/>
          <w:highlight w:val="none"/>
          <w:lang w:val="en-US" w:eastAsia="zh-CN"/>
        </w:rPr>
        <w:t>7</w:t>
      </w:r>
      <w:r>
        <w:rPr>
          <w:rFonts w:ascii="宋体" w:hAnsi="宋体" w:eastAsia="宋体" w:cs="宋体"/>
          <w:color w:val="auto"/>
          <w:spacing w:val="0"/>
          <w:position w:val="0"/>
          <w:sz w:val="24"/>
          <w:szCs w:val="24"/>
          <w:highlight w:val="none"/>
          <w:lang w:eastAsia="zh-CN"/>
        </w:rPr>
        <w:t xml:space="preserve"> 投标人的资格声明</w:t>
      </w:r>
      <w:r>
        <w:rPr>
          <w:rFonts w:hint="eastAsia" w:ascii="宋体" w:hAnsi="宋体" w:eastAsia="宋体" w:cs="宋体"/>
          <w:color w:val="auto"/>
          <w:spacing w:val="0"/>
          <w:position w:val="0"/>
          <w:sz w:val="24"/>
          <w:szCs w:val="24"/>
          <w:highlight w:val="none"/>
          <w:lang w:eastAsia="zh-CN"/>
        </w:rPr>
        <w:t>；</w:t>
      </w:r>
      <w:r>
        <w:rPr>
          <w:rFonts w:ascii="宋体" w:hAnsi="宋体" w:eastAsia="宋体" w:cs="宋体"/>
          <w:color w:val="auto"/>
          <w:spacing w:val="0"/>
          <w:position w:val="0"/>
          <w:sz w:val="24"/>
          <w:szCs w:val="24"/>
          <w:highlight w:val="none"/>
          <w:lang w:eastAsia="zh-CN"/>
        </w:rPr>
        <w:t>（格式详见“第四章投标文件格式 7-</w:t>
      </w:r>
      <w:r>
        <w:rPr>
          <w:rFonts w:hint="eastAsia" w:ascii="宋体" w:hAnsi="宋体" w:eastAsia="宋体" w:cs="宋体"/>
          <w:color w:val="auto"/>
          <w:spacing w:val="0"/>
          <w:position w:val="0"/>
          <w:sz w:val="24"/>
          <w:szCs w:val="24"/>
          <w:highlight w:val="none"/>
          <w:lang w:val="en-US" w:eastAsia="zh-CN"/>
        </w:rPr>
        <w:t>3</w:t>
      </w:r>
      <w:r>
        <w:rPr>
          <w:rFonts w:ascii="宋体" w:hAnsi="宋体" w:eastAsia="宋体" w:cs="宋体"/>
          <w:color w:val="auto"/>
          <w:spacing w:val="0"/>
          <w:position w:val="0"/>
          <w:sz w:val="24"/>
          <w:szCs w:val="24"/>
          <w:highlight w:val="none"/>
          <w:lang w:eastAsia="zh-CN"/>
        </w:rPr>
        <w:t xml:space="preserve"> ”）</w:t>
      </w:r>
    </w:p>
    <w:p w14:paraId="330E85AD">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76" w:leftChars="36" w:firstLine="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7.</w:t>
      </w:r>
      <w:r>
        <w:rPr>
          <w:rFonts w:hint="eastAsia" w:ascii="宋体" w:hAnsi="宋体" w:eastAsia="宋体" w:cs="宋体"/>
          <w:color w:val="auto"/>
          <w:spacing w:val="0"/>
          <w:position w:val="0"/>
          <w:sz w:val="24"/>
          <w:szCs w:val="24"/>
          <w:highlight w:val="none"/>
          <w:lang w:val="en-US" w:eastAsia="zh-CN"/>
        </w:rPr>
        <w:t>8</w:t>
      </w:r>
      <w:r>
        <w:rPr>
          <w:rFonts w:ascii="宋体" w:hAnsi="宋体" w:eastAsia="宋体" w:cs="宋体"/>
          <w:color w:val="auto"/>
          <w:spacing w:val="0"/>
          <w:position w:val="0"/>
          <w:sz w:val="24"/>
          <w:szCs w:val="24"/>
          <w:highlight w:val="none"/>
          <w:lang w:eastAsia="zh-CN"/>
        </w:rPr>
        <w:t xml:space="preserve"> 投标保证金凭证</w:t>
      </w:r>
      <w:r>
        <w:rPr>
          <w:rFonts w:hint="eastAsia" w:ascii="宋体" w:hAnsi="宋体" w:eastAsia="宋体" w:cs="宋体"/>
          <w:color w:val="auto"/>
          <w:spacing w:val="0"/>
          <w:position w:val="0"/>
          <w:sz w:val="24"/>
          <w:szCs w:val="24"/>
          <w:highlight w:val="none"/>
          <w:lang w:eastAsia="zh-CN"/>
        </w:rPr>
        <w:t>；</w:t>
      </w:r>
      <w:r>
        <w:rPr>
          <w:rFonts w:ascii="宋体" w:hAnsi="宋体" w:eastAsia="宋体" w:cs="宋体"/>
          <w:color w:val="auto"/>
          <w:spacing w:val="0"/>
          <w:position w:val="0"/>
          <w:sz w:val="24"/>
          <w:szCs w:val="24"/>
          <w:highlight w:val="none"/>
          <w:lang w:eastAsia="zh-CN"/>
        </w:rPr>
        <w:t>（格式详见“第四章投标文件格式 7-</w:t>
      </w:r>
      <w:r>
        <w:rPr>
          <w:rFonts w:hint="eastAsia" w:ascii="宋体" w:hAnsi="宋体" w:eastAsia="宋体" w:cs="宋体"/>
          <w:color w:val="auto"/>
          <w:spacing w:val="0"/>
          <w:position w:val="0"/>
          <w:sz w:val="24"/>
          <w:szCs w:val="24"/>
          <w:highlight w:val="none"/>
          <w:lang w:val="en-US" w:eastAsia="zh-CN"/>
        </w:rPr>
        <w:t>4</w:t>
      </w:r>
      <w:r>
        <w:rPr>
          <w:rFonts w:ascii="宋体" w:hAnsi="宋体" w:eastAsia="宋体" w:cs="宋体"/>
          <w:color w:val="auto"/>
          <w:spacing w:val="0"/>
          <w:position w:val="0"/>
          <w:sz w:val="24"/>
          <w:szCs w:val="24"/>
          <w:highlight w:val="none"/>
          <w:lang w:eastAsia="zh-CN"/>
        </w:rPr>
        <w:t>”）</w:t>
      </w:r>
    </w:p>
    <w:p w14:paraId="138DD693">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56" w:leftChars="36" w:right="2" w:hanging="480" w:hangingChars="20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7.</w:t>
      </w:r>
      <w:r>
        <w:rPr>
          <w:rFonts w:hint="eastAsia" w:ascii="宋体" w:hAnsi="宋体" w:eastAsia="宋体" w:cs="宋体"/>
          <w:color w:val="auto"/>
          <w:spacing w:val="0"/>
          <w:position w:val="0"/>
          <w:sz w:val="24"/>
          <w:szCs w:val="24"/>
          <w:highlight w:val="none"/>
          <w:lang w:val="en-US" w:eastAsia="zh-CN"/>
        </w:rPr>
        <w:t xml:space="preserve">9 </w:t>
      </w:r>
      <w:r>
        <w:rPr>
          <w:rFonts w:ascii="宋体" w:hAnsi="宋体" w:eastAsia="宋体" w:cs="宋体"/>
          <w:color w:val="auto"/>
          <w:spacing w:val="0"/>
          <w:position w:val="0"/>
          <w:sz w:val="24"/>
          <w:szCs w:val="24"/>
          <w:highlight w:val="none"/>
          <w:lang w:eastAsia="zh-CN"/>
        </w:rPr>
        <w:t>制造商出具的授权函或投标人与制造商的经销协议、代理协议（格式详见“</w:t>
      </w:r>
      <w:r>
        <w:rPr>
          <w:rFonts w:hint="eastAsia" w:ascii="宋体" w:hAnsi="宋体" w:eastAsia="宋体" w:cs="宋体"/>
          <w:color w:val="auto"/>
          <w:spacing w:val="0"/>
          <w:position w:val="0"/>
          <w:sz w:val="24"/>
          <w:szCs w:val="24"/>
          <w:highlight w:val="none"/>
          <w:lang w:val="en-US" w:eastAsia="zh-CN"/>
        </w:rPr>
        <w:t xml:space="preserve">    </w:t>
      </w:r>
      <w:r>
        <w:rPr>
          <w:rFonts w:ascii="宋体" w:hAnsi="宋体" w:eastAsia="宋体" w:cs="宋体"/>
          <w:color w:val="auto"/>
          <w:spacing w:val="0"/>
          <w:position w:val="0"/>
          <w:sz w:val="24"/>
          <w:szCs w:val="24"/>
          <w:highlight w:val="none"/>
          <w:lang w:eastAsia="zh-CN"/>
        </w:rPr>
        <w:t>第四章投标文件格式 7-</w:t>
      </w:r>
      <w:r>
        <w:rPr>
          <w:rFonts w:hint="eastAsia" w:ascii="宋体" w:hAnsi="宋体" w:eastAsia="宋体" w:cs="宋体"/>
          <w:color w:val="auto"/>
          <w:spacing w:val="0"/>
          <w:position w:val="0"/>
          <w:sz w:val="24"/>
          <w:szCs w:val="24"/>
          <w:highlight w:val="none"/>
          <w:lang w:val="en-US" w:eastAsia="zh-CN"/>
        </w:rPr>
        <w:t>5</w:t>
      </w:r>
      <w:r>
        <w:rPr>
          <w:rFonts w:ascii="宋体" w:hAnsi="宋体" w:eastAsia="宋体" w:cs="宋体"/>
          <w:color w:val="auto"/>
          <w:spacing w:val="0"/>
          <w:position w:val="0"/>
          <w:sz w:val="24"/>
          <w:szCs w:val="24"/>
          <w:highlight w:val="none"/>
          <w:lang w:eastAsia="zh-CN"/>
        </w:rPr>
        <w:t>”，招标文件另有规定的从其规定）</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（适用于进口产品）</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p>
    <w:p w14:paraId="43A4C6B3">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30" w:leftChars="2" w:hanging="626" w:hangingChars="261"/>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7.</w:t>
      </w:r>
      <w:r>
        <w:rPr>
          <w:rFonts w:hint="eastAsia" w:ascii="宋体" w:hAnsi="宋体" w:eastAsia="宋体" w:cs="宋体"/>
          <w:color w:val="auto"/>
          <w:spacing w:val="0"/>
          <w:position w:val="0"/>
          <w:sz w:val="24"/>
          <w:szCs w:val="24"/>
          <w:highlight w:val="none"/>
          <w:lang w:val="en-US" w:eastAsia="zh-CN"/>
        </w:rPr>
        <w:t>10</w:t>
      </w:r>
      <w:r>
        <w:rPr>
          <w:rFonts w:ascii="宋体" w:hAnsi="宋体" w:eastAsia="宋体" w:cs="宋体"/>
          <w:color w:val="auto"/>
          <w:spacing w:val="0"/>
          <w:position w:val="0"/>
          <w:sz w:val="24"/>
          <w:szCs w:val="24"/>
          <w:highlight w:val="none"/>
          <w:lang w:eastAsia="zh-CN"/>
        </w:rPr>
        <w:t xml:space="preserve"> 联合体协议</w:t>
      </w:r>
      <w:r>
        <w:rPr>
          <w:rFonts w:hint="eastAsia" w:ascii="宋体" w:hAnsi="宋体" w:eastAsia="宋体" w:cs="宋体"/>
          <w:color w:val="auto"/>
          <w:spacing w:val="0"/>
          <w:position w:val="0"/>
          <w:sz w:val="24"/>
          <w:szCs w:val="24"/>
          <w:highlight w:val="none"/>
          <w:lang w:eastAsia="zh-CN"/>
        </w:rPr>
        <w:t>；</w:t>
      </w:r>
      <w:r>
        <w:rPr>
          <w:rFonts w:ascii="宋体" w:hAnsi="宋体" w:eastAsia="宋体" w:cs="宋体"/>
          <w:color w:val="auto"/>
          <w:spacing w:val="0"/>
          <w:position w:val="0"/>
          <w:sz w:val="24"/>
          <w:szCs w:val="24"/>
          <w:highlight w:val="none"/>
          <w:lang w:eastAsia="zh-CN"/>
        </w:rPr>
        <w:t>（格式详见“第四章投标文件格式 7-</w:t>
      </w:r>
      <w:r>
        <w:rPr>
          <w:rFonts w:hint="eastAsia" w:ascii="宋体" w:hAnsi="宋体" w:eastAsia="宋体" w:cs="宋体"/>
          <w:color w:val="auto"/>
          <w:spacing w:val="0"/>
          <w:position w:val="0"/>
          <w:sz w:val="24"/>
          <w:szCs w:val="24"/>
          <w:highlight w:val="none"/>
          <w:lang w:val="en-US" w:eastAsia="zh-CN"/>
        </w:rPr>
        <w:t>6</w:t>
      </w:r>
      <w:r>
        <w:rPr>
          <w:rFonts w:ascii="宋体" w:hAnsi="宋体" w:eastAsia="宋体" w:cs="宋体"/>
          <w:color w:val="auto"/>
          <w:spacing w:val="0"/>
          <w:position w:val="0"/>
          <w:sz w:val="24"/>
          <w:szCs w:val="24"/>
          <w:highlight w:val="none"/>
          <w:lang w:eastAsia="zh-CN"/>
        </w:rPr>
        <w:t xml:space="preserve"> ”）</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（适用于联合体投标）</w:t>
      </w:r>
    </w:p>
    <w:p w14:paraId="47D30365">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
        <w:jc w:val="both"/>
        <w:textAlignment w:val="baseline"/>
        <w:rPr>
          <w:rFonts w:hint="eastAsia"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7.1</w:t>
      </w:r>
      <w:r>
        <w:rPr>
          <w:rFonts w:hint="eastAsia" w:ascii="宋体" w:hAnsi="宋体" w:eastAsia="宋体" w:cs="宋体"/>
          <w:color w:val="auto"/>
          <w:spacing w:val="0"/>
          <w:position w:val="0"/>
          <w:sz w:val="24"/>
          <w:szCs w:val="24"/>
          <w:highlight w:val="none"/>
          <w:lang w:val="en-US" w:eastAsia="zh-CN"/>
        </w:rPr>
        <w:t xml:space="preserve">1 </w:t>
      </w:r>
      <w:r>
        <w:rPr>
          <w:rFonts w:hint="eastAsia" w:ascii="宋体" w:hAnsi="宋体" w:eastAsia="宋体" w:cs="宋体"/>
          <w:b w:val="0"/>
          <w:bCs/>
          <w:color w:val="auto"/>
          <w:spacing w:val="0"/>
          <w:position w:val="0"/>
          <w:sz w:val="24"/>
          <w:szCs w:val="24"/>
          <w:highlight w:val="none"/>
        </w:rPr>
        <w:t>本项目的特定资格证明材料</w:t>
      </w:r>
      <w:r>
        <w:rPr>
          <w:rFonts w:hint="eastAsia" w:ascii="宋体" w:hAnsi="宋体" w:eastAsia="宋体" w:cs="宋体"/>
          <w:b w:val="0"/>
          <w:bCs/>
          <w:color w:val="auto"/>
          <w:spacing w:val="0"/>
          <w:position w:val="0"/>
          <w:sz w:val="24"/>
          <w:szCs w:val="24"/>
          <w:highlight w:val="none"/>
          <w:lang w:eastAsia="zh-CN"/>
        </w:rPr>
        <w:t>。</w:t>
      </w:r>
    </w:p>
    <w:p w14:paraId="1F6F7C48">
      <w:pPr>
        <w:pageBreakBefore w:val="0"/>
        <w:widowControl w:val="0"/>
        <w:numPr>
          <w:ilvl w:val="0"/>
          <w:numId w:val="0"/>
        </w:numPr>
        <w:wordWrap/>
        <w:overflowPunct/>
        <w:topLinePunct w:val="0"/>
        <w:bidi w:val="0"/>
        <w:spacing w:before="182" w:beforeAutospacing="0" w:afterAutospacing="0" w:line="360" w:lineRule="auto"/>
        <w:jc w:val="both"/>
        <w:outlineLvl w:val="1"/>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pPr>
      <w:bookmarkStart w:id="16" w:name="bookmark19"/>
      <w:bookmarkEnd w:id="16"/>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8.</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为落实政府采购政策，采购标的需满足的要求，以及投标人须提供的证明材料</w:t>
      </w:r>
    </w:p>
    <w:p w14:paraId="38A0483F">
      <w:pPr>
        <w:pageBreakBefore w:val="0"/>
        <w:widowControl w:val="0"/>
        <w:wordWrap/>
        <w:overflowPunct/>
        <w:topLinePunct w:val="0"/>
        <w:bidi w:val="0"/>
        <w:spacing w:before="182" w:beforeAutospacing="0" w:after="0" w:afterLines="120" w:afterAutospacing="0" w:line="220" w:lineRule="auto"/>
        <w:jc w:val="both"/>
        <w:rPr>
          <w:rFonts w:ascii="宋体" w:hAnsi="宋体" w:eastAsia="宋体" w:cs="宋体"/>
          <w:b w:val="0"/>
          <w:bCs w:val="0"/>
          <w:color w:val="auto"/>
          <w:spacing w:val="0"/>
          <w:position w:val="0"/>
          <w:sz w:val="24"/>
          <w:szCs w:val="24"/>
          <w:lang w:eastAsia="zh-CN"/>
        </w:rPr>
      </w:pPr>
      <w:r>
        <w:rPr>
          <w:rFonts w:ascii="宋体" w:hAnsi="宋体" w:eastAsia="宋体" w:cs="宋体"/>
          <w:b w:val="0"/>
          <w:bCs w:val="0"/>
          <w:color w:val="auto"/>
          <w:spacing w:val="0"/>
          <w:position w:val="0"/>
          <w:sz w:val="24"/>
          <w:szCs w:val="24"/>
          <w:lang w:eastAsia="zh-CN"/>
          <w14:textOutline w14:w="4356" w14:cap="sq" w14:cmpd="sng" w14:algn="ctr">
            <w14:solidFill>
              <w14:srgbClr w14:val="000000"/>
            </w14:solidFill>
            <w14:prstDash w14:val="solid"/>
            <w14:bevel/>
          </w14:textOutline>
        </w:rPr>
        <w:t>8.1</w:t>
      </w:r>
      <w:r>
        <w:rPr>
          <w:rFonts w:ascii="宋体" w:hAnsi="宋体" w:eastAsia="宋体" w:cs="宋体"/>
          <w:b w:val="0"/>
          <w:bCs w:val="0"/>
          <w:color w:val="auto"/>
          <w:spacing w:val="0"/>
          <w:position w:val="0"/>
          <w:sz w:val="24"/>
          <w:szCs w:val="24"/>
          <w:lang w:eastAsia="zh-CN"/>
        </w:rPr>
        <w:t xml:space="preserve"> </w:t>
      </w:r>
      <w:r>
        <w:rPr>
          <w:rFonts w:ascii="宋体" w:hAnsi="宋体" w:eastAsia="宋体" w:cs="宋体"/>
          <w:b w:val="0"/>
          <w:bCs w:val="0"/>
          <w:color w:val="auto"/>
          <w:spacing w:val="0"/>
          <w:position w:val="0"/>
          <w:sz w:val="24"/>
          <w:szCs w:val="24"/>
          <w:lang w:eastAsia="zh-CN"/>
          <w14:textOutline w14:w="4356" w14:cap="sq" w14:cmpd="sng" w14:algn="ctr">
            <w14:solidFill>
              <w14:srgbClr w14:val="000000"/>
            </w14:solidFill>
            <w14:prstDash w14:val="solid"/>
            <w14:bevel/>
          </w14:textOutline>
        </w:rPr>
        <w:t>中小企业参加投标</w:t>
      </w:r>
    </w:p>
    <w:p w14:paraId="7525D4AD">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8.1.1 中小企业（含中型、小型、微型企业，下同）应当符合以下条件：</w:t>
      </w:r>
    </w:p>
    <w:p w14:paraId="7F16ECA1">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633" w:right="2" w:hanging="145"/>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1）在中华人民共和国境内依法设立，符合国务院批准的中小企业划分标准（依据国务院批准的中小企业划分标准确定的中型企业、小型企业和微型企业，但与大企业的负责人为同一人，或者与大企业存在直接控股、管理关系的除外），符合中小企业划分标准的个体工商户，在政府采购活动中视同中小企业；</w:t>
      </w:r>
    </w:p>
    <w:p w14:paraId="4D70D443">
      <w:pPr>
        <w:keepNext w:val="0"/>
        <w:keepLines w:val="0"/>
        <w:pageBreakBefore w:val="0"/>
        <w:widowControl w:val="0"/>
        <w:kinsoku w:val="0"/>
        <w:wordWrap/>
        <w:overflowPunct/>
        <w:topLinePunct w:val="0"/>
        <w:autoSpaceDE w:val="0"/>
        <w:autoSpaceDN w:val="0"/>
        <w:bidi w:val="0"/>
        <w:adjustRightInd w:val="0"/>
        <w:snapToGrid w:val="0"/>
        <w:spacing w:before="0" w:beforeLines="19" w:beforeAutospacing="0" w:afterAutospacing="0" w:line="360" w:lineRule="auto"/>
        <w:ind w:left="632" w:leftChars="228" w:right="2" w:hanging="153" w:hangingChars="64"/>
        <w:jc w:val="both"/>
        <w:textAlignment w:val="baseline"/>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lang w:val="en-US" w:eastAsia="zh-CN"/>
        </w:rPr>
        <w:t>2</w:t>
      </w:r>
      <w:r>
        <w:rPr>
          <w:rFonts w:hint="eastAsia" w:ascii="宋体" w:hAnsi="宋体" w:eastAsia="宋体" w:cs="宋体"/>
          <w:color w:val="auto"/>
          <w:spacing w:val="0"/>
          <w:position w:val="0"/>
          <w:sz w:val="24"/>
          <w:szCs w:val="24"/>
          <w:lang w:eastAsia="zh-CN"/>
        </w:rPr>
        <w:t>）</w:t>
      </w:r>
      <w:r>
        <w:rPr>
          <w:rFonts w:ascii="宋体" w:hAnsi="宋体" w:eastAsia="宋体" w:cs="宋体"/>
          <w:color w:val="auto"/>
          <w:spacing w:val="0"/>
          <w:position w:val="0"/>
          <w:sz w:val="24"/>
          <w:szCs w:val="24"/>
          <w:lang w:eastAsia="zh-CN"/>
        </w:rPr>
        <w:t>小型、微型企业</w:t>
      </w:r>
      <w:r>
        <w:rPr>
          <w:rFonts w:hint="eastAsia" w:ascii="宋体" w:hAnsi="宋体" w:eastAsia="宋体" w:cs="宋体"/>
          <w:color w:val="auto"/>
          <w:spacing w:val="0"/>
          <w:position w:val="0"/>
          <w:sz w:val="24"/>
          <w:szCs w:val="24"/>
          <w:lang w:val="en-US" w:eastAsia="zh-CN"/>
        </w:rPr>
        <w:t>作为代理商，</w:t>
      </w:r>
      <w:r>
        <w:rPr>
          <w:rFonts w:ascii="宋体" w:hAnsi="宋体" w:eastAsia="宋体" w:cs="宋体"/>
          <w:color w:val="auto"/>
          <w:spacing w:val="0"/>
          <w:position w:val="0"/>
          <w:sz w:val="24"/>
          <w:szCs w:val="24"/>
          <w:lang w:eastAsia="zh-CN"/>
        </w:rPr>
        <w:t>中型企业</w:t>
      </w:r>
      <w:r>
        <w:rPr>
          <w:rFonts w:hint="eastAsia" w:ascii="宋体" w:hAnsi="宋体" w:eastAsia="宋体" w:cs="宋体"/>
          <w:color w:val="auto"/>
          <w:spacing w:val="0"/>
          <w:position w:val="0"/>
          <w:sz w:val="24"/>
          <w:szCs w:val="24"/>
          <w:lang w:val="en-US" w:eastAsia="zh-CN"/>
        </w:rPr>
        <w:t>作为本项目服务承接商</w:t>
      </w:r>
      <w:r>
        <w:rPr>
          <w:rFonts w:ascii="宋体" w:hAnsi="宋体" w:eastAsia="宋体" w:cs="宋体"/>
          <w:color w:val="auto"/>
          <w:spacing w:val="0"/>
          <w:position w:val="0"/>
          <w:sz w:val="24"/>
          <w:szCs w:val="24"/>
          <w:lang w:eastAsia="zh-CN"/>
        </w:rPr>
        <w:t>的</w:t>
      </w:r>
      <w:r>
        <w:rPr>
          <w:rFonts w:hint="eastAsia" w:ascii="宋体" w:hAnsi="宋体" w:eastAsia="宋体" w:cs="宋体"/>
          <w:color w:val="auto"/>
          <w:spacing w:val="0"/>
          <w:position w:val="0"/>
          <w:sz w:val="24"/>
          <w:szCs w:val="24"/>
          <w:lang w:eastAsia="zh-CN"/>
        </w:rPr>
        <w:t>，</w:t>
      </w:r>
      <w:r>
        <w:rPr>
          <w:rFonts w:ascii="宋体" w:hAnsi="宋体" w:eastAsia="宋体" w:cs="宋体"/>
          <w:color w:val="auto"/>
          <w:spacing w:val="0"/>
          <w:position w:val="0"/>
          <w:sz w:val="24"/>
          <w:szCs w:val="24"/>
          <w:lang w:eastAsia="zh-CN"/>
        </w:rPr>
        <w:t>视同为中型企业；</w:t>
      </w:r>
    </w:p>
    <w:p w14:paraId="082B0E80">
      <w:pPr>
        <w:pStyle w:val="7"/>
        <w:keepNext w:val="0"/>
        <w:keepLines w:val="0"/>
        <w:pageBreakBefore w:val="0"/>
        <w:widowControl w:val="0"/>
        <w:kinsoku w:val="0"/>
        <w:wordWrap/>
        <w:overflowPunct/>
        <w:topLinePunct w:val="0"/>
        <w:autoSpaceDE w:val="0"/>
        <w:autoSpaceDN w:val="0"/>
        <w:bidi w:val="0"/>
        <w:adjustRightInd w:val="0"/>
        <w:snapToGrid w:val="0"/>
        <w:spacing w:before="0" w:beforeLines="32" w:beforeAutospacing="0" w:after="0" w:afterAutospacing="0" w:line="360" w:lineRule="auto"/>
        <w:ind w:left="573" w:leftChars="200" w:hanging="153" w:hangingChars="64"/>
        <w:jc w:val="both"/>
        <w:textAlignment w:val="baseline"/>
        <w:rPr>
          <w:rFonts w:ascii="宋体" w:hAnsi="宋体" w:eastAsia="宋体" w:cs="宋体"/>
          <w:snapToGrid w:val="0"/>
          <w:color w:val="auto"/>
          <w:spacing w:val="0"/>
          <w:kern w:val="0"/>
          <w:position w:val="0"/>
          <w:sz w:val="24"/>
          <w:szCs w:val="24"/>
          <w:lang w:val="en-US" w:eastAsia="zh-CN" w:bidi="ar-SA"/>
        </w:rPr>
      </w:pPr>
      <w:r>
        <w:rPr>
          <w:rFonts w:hint="eastAsia" w:ascii="宋体" w:hAnsi="宋体" w:eastAsia="宋体" w:cs="宋体"/>
          <w:snapToGrid w:val="0"/>
          <w:color w:val="auto"/>
          <w:spacing w:val="0"/>
          <w:kern w:val="0"/>
          <w:position w:val="0"/>
          <w:sz w:val="24"/>
          <w:szCs w:val="24"/>
          <w:lang w:val="en-US" w:eastAsia="zh-CN" w:bidi="ar-SA"/>
        </w:rPr>
        <w:t>（3）在服务采购项目中，服务由中小企业承接，即提供服务的人员为中小企业依照《中华人民共和国劳动合同法》订立劳动合同的从业人员；</w:t>
      </w:r>
    </w:p>
    <w:p w14:paraId="1ADE226D">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line="360" w:lineRule="auto"/>
        <w:ind w:left="573" w:leftChars="200" w:right="2" w:hanging="153" w:hangingChars="64"/>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lang w:val="en-US" w:eastAsia="zh-CN"/>
        </w:rPr>
        <w:t>4</w:t>
      </w:r>
      <w:r>
        <w:rPr>
          <w:rFonts w:ascii="宋体" w:hAnsi="宋体" w:eastAsia="宋体" w:cs="宋体"/>
          <w:color w:val="auto"/>
          <w:spacing w:val="0"/>
          <w:position w:val="0"/>
          <w:sz w:val="24"/>
          <w:szCs w:val="24"/>
          <w:lang w:eastAsia="zh-CN"/>
        </w:rPr>
        <w:t>）以联合体形式参加政府采购活动，联合体各方均为中小企业的，联合体视同中</w:t>
      </w:r>
      <w:r>
        <w:rPr>
          <w:rFonts w:hint="eastAsia" w:ascii="宋体" w:hAnsi="宋体" w:eastAsia="宋体" w:cs="宋体"/>
          <w:color w:val="auto"/>
          <w:spacing w:val="0"/>
          <w:position w:val="0"/>
          <w:sz w:val="24"/>
          <w:szCs w:val="24"/>
          <w:lang w:eastAsia="zh-CN"/>
        </w:rPr>
        <w:t>小企业。其中，联合体各方均为小微企业的，联合体视同小微企业；（适用于联合体投标）</w:t>
      </w:r>
    </w:p>
    <w:p w14:paraId="2D254ED8">
      <w:pPr>
        <w:keepNext w:val="0"/>
        <w:keepLines w:val="0"/>
        <w:pageBreakBefore w:val="0"/>
        <w:widowControl w:val="0"/>
        <w:kinsoku w:val="0"/>
        <w:wordWrap/>
        <w:overflowPunct/>
        <w:topLinePunct w:val="0"/>
        <w:autoSpaceDE w:val="0"/>
        <w:autoSpaceDN w:val="0"/>
        <w:bidi w:val="0"/>
        <w:adjustRightInd w:val="0"/>
        <w:snapToGrid w:val="0"/>
        <w:spacing w:before="181" w:line="360" w:lineRule="auto"/>
        <w:ind w:left="568" w:leftChars="186" w:right="80" w:hanging="177" w:hangingChars="74"/>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lang w:val="en-US" w:eastAsia="zh-CN"/>
        </w:rPr>
        <w:t>5</w:t>
      </w:r>
      <w:r>
        <w:rPr>
          <w:rFonts w:ascii="宋体" w:hAnsi="宋体" w:eastAsia="宋体" w:cs="宋体"/>
          <w:color w:val="auto"/>
          <w:spacing w:val="0"/>
          <w:position w:val="0"/>
          <w:sz w:val="24"/>
          <w:szCs w:val="24"/>
          <w:lang w:eastAsia="zh-CN"/>
        </w:rPr>
        <w:t>）组成联合体或者接受分包合同的中小企业与联合体内其他企业、分包企业之间不得存在直接控股、管理关系。</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(适用于涉及中小企业的联合体投标或者允许合同分</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包的采购项目</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w:t>
      </w:r>
    </w:p>
    <w:p w14:paraId="638576B7">
      <w:pPr>
        <w:keepNext w:val="0"/>
        <w:keepLines w:val="0"/>
        <w:pageBreakBefore w:val="0"/>
        <w:widowControl w:val="0"/>
        <w:kinsoku w:val="0"/>
        <w:wordWrap/>
        <w:overflowPunct/>
        <w:topLinePunct w:val="0"/>
        <w:autoSpaceDE w:val="0"/>
        <w:autoSpaceDN w:val="0"/>
        <w:bidi w:val="0"/>
        <w:adjustRightInd w:val="0"/>
        <w:snapToGrid w:val="0"/>
        <w:spacing w:before="184" w:line="360" w:lineRule="auto"/>
        <w:ind w:left="648" w:leftChars="0" w:hanging="648" w:hangingChars="270"/>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 xml:space="preserve">8.1.2 </w:t>
      </w:r>
      <w:r>
        <w:rPr>
          <w:rFonts w:hint="eastAsia" w:ascii="宋体" w:hAnsi="宋体" w:eastAsia="宋体" w:cs="宋体"/>
          <w:color w:val="auto"/>
          <w:spacing w:val="0"/>
          <w:position w:val="0"/>
          <w:sz w:val="24"/>
          <w:szCs w:val="24"/>
          <w:lang w:eastAsia="zh-CN"/>
        </w:rPr>
        <w:t>投标人提供中小企业服务的</w:t>
      </w:r>
      <w:r>
        <w:rPr>
          <w:rFonts w:ascii="宋体" w:hAnsi="宋体" w:eastAsia="宋体" w:cs="宋体"/>
          <w:color w:val="auto"/>
          <w:spacing w:val="0"/>
          <w:position w:val="0"/>
          <w:sz w:val="24"/>
          <w:szCs w:val="24"/>
          <w:lang w:eastAsia="zh-CN"/>
        </w:rPr>
        <w:t>, 投标时</w:t>
      </w:r>
      <w:r>
        <w:rPr>
          <w:rFonts w:hint="eastAsia" w:ascii="宋体" w:hAnsi="宋体" w:eastAsia="宋体" w:cs="宋体"/>
          <w:color w:val="auto"/>
          <w:spacing w:val="0"/>
          <w:position w:val="0"/>
          <w:sz w:val="24"/>
          <w:szCs w:val="24"/>
          <w:lang w:eastAsia="zh-CN"/>
        </w:rPr>
        <w:t>提供招标文件</w:t>
      </w:r>
      <w:r>
        <w:rPr>
          <w:rFonts w:hint="eastAsia" w:ascii="宋体" w:hAnsi="宋体" w:eastAsia="宋体" w:cs="宋体"/>
          <w:color w:val="auto"/>
          <w:spacing w:val="0"/>
          <w:position w:val="0"/>
          <w:sz w:val="24"/>
          <w:szCs w:val="24"/>
          <w:lang w:val="en-US" w:eastAsia="zh-CN"/>
        </w:rPr>
        <w:t>规定的</w:t>
      </w:r>
      <w:r>
        <w:rPr>
          <w:rFonts w:hint="eastAsia"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lang w:val="en-US" w:eastAsia="zh-CN"/>
        </w:rPr>
        <w:t>中小企业声明</w:t>
      </w:r>
      <w:r>
        <w:rPr>
          <w:rFonts w:hint="eastAsia" w:ascii="宋体" w:hAnsi="宋体" w:eastAsia="宋体" w:cs="宋体"/>
          <w:color w:val="auto"/>
          <w:spacing w:val="0"/>
          <w:position w:val="0"/>
          <w:sz w:val="24"/>
          <w:szCs w:val="24"/>
          <w:lang w:eastAsia="zh-CN"/>
        </w:rPr>
        <w:t>函》</w:t>
      </w:r>
      <w:r>
        <w:rPr>
          <w:rFonts w:ascii="宋体" w:hAnsi="宋体" w:eastAsia="宋体" w:cs="宋体"/>
          <w:color w:val="auto"/>
          <w:spacing w:val="0"/>
          <w:position w:val="0"/>
          <w:sz w:val="24"/>
          <w:szCs w:val="24"/>
          <w:lang w:eastAsia="zh-CN"/>
        </w:rPr>
        <w:t>（格式详见“第四章投标文件格式 8-1 ”）</w:t>
      </w:r>
      <w:r>
        <w:rPr>
          <w:rFonts w:hint="eastAsia" w:ascii="宋体" w:hAnsi="宋体" w:eastAsia="宋体" w:cs="宋体"/>
          <w:color w:val="auto"/>
          <w:spacing w:val="0"/>
          <w:position w:val="0"/>
          <w:sz w:val="24"/>
          <w:szCs w:val="24"/>
          <w:lang w:eastAsia="zh-CN"/>
        </w:rPr>
        <w:t>，并对声明函的真实性负责，</w:t>
      </w:r>
      <w:r>
        <w:rPr>
          <w:rFonts w:hint="eastAsia" w:ascii="宋体" w:hAnsi="宋体" w:eastAsia="宋体" w:cs="宋体"/>
          <w:color w:val="auto"/>
          <w:spacing w:val="0"/>
          <w:position w:val="0"/>
          <w:sz w:val="24"/>
          <w:szCs w:val="24"/>
          <w:lang w:val="en-US" w:eastAsia="zh-CN"/>
        </w:rPr>
        <w:t>未提供</w:t>
      </w:r>
      <w:r>
        <w:rPr>
          <w:rFonts w:hint="eastAsia" w:ascii="宋体" w:hAnsi="宋体" w:eastAsia="宋体" w:cs="宋体"/>
          <w:color w:val="auto"/>
          <w:spacing w:val="0"/>
          <w:position w:val="0"/>
          <w:sz w:val="24"/>
          <w:szCs w:val="24"/>
          <w:lang w:eastAsia="zh-CN"/>
        </w:rPr>
        <w:t>不予享受预留份额、评审中价格扣除等政府采购促进中小企业发展的政府采购政策</w:t>
      </w:r>
      <w:r>
        <w:rPr>
          <w:rFonts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lang w:eastAsia="zh-CN"/>
        </w:rPr>
        <w:t>投标人提供的《</w:t>
      </w:r>
      <w:r>
        <w:rPr>
          <w:rFonts w:hint="eastAsia" w:ascii="宋体" w:hAnsi="宋体" w:eastAsia="宋体" w:cs="宋体"/>
          <w:color w:val="auto"/>
          <w:spacing w:val="0"/>
          <w:position w:val="0"/>
          <w:sz w:val="24"/>
          <w:szCs w:val="24"/>
          <w:lang w:val="en-US" w:eastAsia="zh-CN"/>
        </w:rPr>
        <w:t>中小企业</w:t>
      </w:r>
      <w:r>
        <w:rPr>
          <w:rFonts w:hint="eastAsia" w:ascii="宋体" w:hAnsi="宋体" w:eastAsia="宋体" w:cs="宋体"/>
          <w:color w:val="auto"/>
          <w:spacing w:val="0"/>
          <w:position w:val="0"/>
          <w:sz w:val="24"/>
          <w:szCs w:val="24"/>
          <w:lang w:eastAsia="zh-CN"/>
        </w:rPr>
        <w:t>声明函》与事实不符的，依照《政府采购法》第七十七条第一款的规定追究法律责任。</w:t>
      </w:r>
    </w:p>
    <w:p w14:paraId="0021B590">
      <w:pPr>
        <w:pageBreakBefore w:val="0"/>
        <w:widowControl w:val="0"/>
        <w:wordWrap/>
        <w:overflowPunct/>
        <w:topLinePunct w:val="0"/>
        <w:bidi w:val="0"/>
        <w:spacing w:before="184" w:line="220" w:lineRule="auto"/>
        <w:jc w:val="both"/>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8.2</w:t>
      </w:r>
      <w:r>
        <w:rPr>
          <w:rFonts w:ascii="宋体" w:hAnsi="宋体" w:eastAsia="宋体" w:cs="宋体"/>
          <w:color w:val="auto"/>
          <w:spacing w:val="0"/>
          <w:position w:val="0"/>
          <w:sz w:val="24"/>
          <w:szCs w:val="24"/>
          <w:lang w:eastAsia="zh-CN"/>
        </w:rPr>
        <w:t xml:space="preserve"> </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监狱企业参加投标</w:t>
      </w:r>
    </w:p>
    <w:p w14:paraId="089B2773">
      <w:pPr>
        <w:keepNext w:val="0"/>
        <w:keepLines w:val="0"/>
        <w:pageBreakBefore w:val="0"/>
        <w:widowControl w:val="0"/>
        <w:kinsoku w:val="0"/>
        <w:wordWrap/>
        <w:overflowPunct/>
        <w:topLinePunct w:val="0"/>
        <w:autoSpaceDE w:val="0"/>
        <w:autoSpaceDN w:val="0"/>
        <w:bidi w:val="0"/>
        <w:adjustRightInd w:val="0"/>
        <w:snapToGrid w:val="0"/>
        <w:spacing w:before="182" w:afterAutospacing="0" w:line="360" w:lineRule="auto"/>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8.2.1 监狱企业应当符合以下条件</w:t>
      </w:r>
    </w:p>
    <w:p w14:paraId="567E3CDD">
      <w:pPr>
        <w:keepNext w:val="0"/>
        <w:keepLines w:val="0"/>
        <w:pageBreakBefore w:val="0"/>
        <w:widowControl w:val="0"/>
        <w:kinsoku w:val="0"/>
        <w:wordWrap/>
        <w:overflowPunct/>
        <w:topLinePunct w:val="0"/>
        <w:autoSpaceDE w:val="0"/>
        <w:autoSpaceDN w:val="0"/>
        <w:bidi w:val="0"/>
        <w:adjustRightInd w:val="0"/>
        <w:snapToGrid w:val="0"/>
        <w:spacing w:before="63" w:beforeAutospacing="0" w:afterAutospacing="0" w:line="360" w:lineRule="auto"/>
        <w:ind w:left="634" w:leftChars="302" w:right="80" w:firstLine="0" w:firstLineChars="0"/>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监狱企业是指由司法部认定的为罪犯、戒毒人员提供生产项目和劳动对象，且全部产权属于司法部监狱管理局、戒毒管理局、直属煤矿管理局，各省、 自治区、直辖市监狱管理局、戒毒管理局，各地（设区的市）监狱、强制隔离戒毒所、戒毒康复所，以及新疆生产建设兵团监狱管理局、戒毒管理局的企业。</w:t>
      </w:r>
    </w:p>
    <w:p w14:paraId="0EFC213E">
      <w:pPr>
        <w:keepNext w:val="0"/>
        <w:keepLines w:val="0"/>
        <w:pageBreakBefore w:val="0"/>
        <w:widowControl w:val="0"/>
        <w:kinsoku w:val="0"/>
        <w:wordWrap/>
        <w:overflowPunct/>
        <w:topLinePunct w:val="0"/>
        <w:autoSpaceDE w:val="0"/>
        <w:autoSpaceDN w:val="0"/>
        <w:bidi w:val="0"/>
        <w:adjustRightInd w:val="0"/>
        <w:snapToGrid w:val="0"/>
        <w:spacing w:before="48" w:beforeAutospacing="0" w:afterAutospacing="0" w:line="360" w:lineRule="auto"/>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8.2.2 监狱企业参加投标须提供的证明材料</w:t>
      </w:r>
    </w:p>
    <w:p w14:paraId="544A350A">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638" w:right="77"/>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监狱企业参加政府采购活动时，提供由省级以上监狱管理局、戒毒管理局（含新疆生产建设兵团）出具的属于监狱企业的证明文件（格式详见“第四章投标文件格式 8-2 ”）</w:t>
      </w:r>
      <w:r>
        <w:rPr>
          <w:rFonts w:hint="eastAsia"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lang w:val="en-US" w:eastAsia="zh-CN"/>
        </w:rPr>
        <w:t>未提供</w:t>
      </w:r>
      <w:r>
        <w:rPr>
          <w:rFonts w:hint="eastAsia" w:ascii="宋体" w:hAnsi="宋体" w:eastAsia="宋体" w:cs="宋体"/>
          <w:color w:val="auto"/>
          <w:spacing w:val="0"/>
          <w:position w:val="0"/>
          <w:sz w:val="24"/>
          <w:szCs w:val="24"/>
          <w:lang w:eastAsia="zh-CN"/>
        </w:rPr>
        <w:t>不予享受预留份额、评审中价格扣除等政府采购促进中小企业发展的政府采购政策</w:t>
      </w:r>
      <w:r>
        <w:rPr>
          <w:rFonts w:ascii="宋体" w:hAnsi="宋体" w:eastAsia="宋体" w:cs="宋体"/>
          <w:color w:val="auto"/>
          <w:spacing w:val="0"/>
          <w:position w:val="0"/>
          <w:sz w:val="24"/>
          <w:szCs w:val="24"/>
          <w:lang w:eastAsia="zh-CN"/>
        </w:rPr>
        <w:t>。</w:t>
      </w:r>
    </w:p>
    <w:p w14:paraId="109C25C2">
      <w:pPr>
        <w:keepNext w:val="0"/>
        <w:keepLines w:val="0"/>
        <w:pageBreakBefore w:val="0"/>
        <w:widowControl w:val="0"/>
        <w:kinsoku w:val="0"/>
        <w:wordWrap/>
        <w:overflowPunct/>
        <w:topLinePunct w:val="0"/>
        <w:autoSpaceDE w:val="0"/>
        <w:autoSpaceDN w:val="0"/>
        <w:bidi w:val="0"/>
        <w:adjustRightInd w:val="0"/>
        <w:snapToGrid w:val="0"/>
        <w:spacing w:before="183" w:line="360" w:lineRule="auto"/>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8.3</w:t>
      </w:r>
      <w:r>
        <w:rPr>
          <w:rFonts w:ascii="宋体" w:hAnsi="宋体" w:eastAsia="宋体" w:cs="宋体"/>
          <w:color w:val="auto"/>
          <w:spacing w:val="0"/>
          <w:position w:val="0"/>
          <w:sz w:val="24"/>
          <w:szCs w:val="24"/>
          <w:lang w:eastAsia="zh-CN"/>
        </w:rPr>
        <w:t xml:space="preserve"> </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残疾人福利性单位参加投标</w:t>
      </w:r>
    </w:p>
    <w:p w14:paraId="117D4124">
      <w:pPr>
        <w:keepNext w:val="0"/>
        <w:keepLines w:val="0"/>
        <w:pageBreakBefore w:val="0"/>
        <w:widowControl w:val="0"/>
        <w:kinsoku w:val="0"/>
        <w:wordWrap/>
        <w:overflowPunct/>
        <w:topLinePunct w:val="0"/>
        <w:autoSpaceDE w:val="0"/>
        <w:autoSpaceDN w:val="0"/>
        <w:bidi w:val="0"/>
        <w:adjustRightInd w:val="0"/>
        <w:snapToGrid w:val="0"/>
        <w:spacing w:before="181" w:line="360" w:lineRule="auto"/>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8.3.1 享受政府采购支持政策的残疾人福利性单位应当同时满足以下条件：</w:t>
      </w:r>
    </w:p>
    <w:p w14:paraId="15FE0CBD">
      <w:pPr>
        <w:keepNext w:val="0"/>
        <w:keepLines w:val="0"/>
        <w:pageBreakBefore w:val="0"/>
        <w:widowControl w:val="0"/>
        <w:kinsoku w:val="0"/>
        <w:wordWrap/>
        <w:overflowPunct/>
        <w:topLinePunct w:val="0"/>
        <w:autoSpaceDE w:val="0"/>
        <w:autoSpaceDN w:val="0"/>
        <w:bidi w:val="0"/>
        <w:adjustRightInd w:val="0"/>
        <w:snapToGrid w:val="0"/>
        <w:spacing w:line="360" w:lineRule="auto"/>
        <w:ind w:left="624" w:leftChars="183" w:hanging="240" w:hangingChars="100"/>
        <w:jc w:val="both"/>
        <w:textAlignment w:val="baseline"/>
        <w:rPr>
          <w:rFonts w:hint="eastAsia"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（1）安置的残疾人占本单位在职职工人数的比例不低于 25%（含 25%），并且安置的</w:t>
      </w:r>
      <w:r>
        <w:rPr>
          <w:rFonts w:hint="eastAsia" w:ascii="宋体" w:hAnsi="宋体" w:eastAsia="宋体" w:cs="宋体"/>
          <w:color w:val="auto"/>
          <w:spacing w:val="0"/>
          <w:position w:val="0"/>
          <w:sz w:val="24"/>
          <w:szCs w:val="24"/>
          <w:lang w:eastAsia="zh-CN"/>
        </w:rPr>
        <w:t>残疾人人数不少于10人（含10人）；</w:t>
      </w:r>
    </w:p>
    <w:p w14:paraId="35A57031">
      <w:pPr>
        <w:keepNext w:val="0"/>
        <w:keepLines w:val="0"/>
        <w:pageBreakBefore w:val="0"/>
        <w:widowControl w:val="0"/>
        <w:kinsoku w:val="0"/>
        <w:wordWrap/>
        <w:overflowPunct/>
        <w:topLinePunct w:val="0"/>
        <w:autoSpaceDE w:val="0"/>
        <w:autoSpaceDN w:val="0"/>
        <w:bidi w:val="0"/>
        <w:adjustRightInd w:val="0"/>
        <w:snapToGrid w:val="0"/>
        <w:spacing w:line="360" w:lineRule="auto"/>
        <w:ind w:left="477" w:leftChars="183" w:hanging="93" w:hangingChars="39"/>
        <w:jc w:val="both"/>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（2）依法与安置的每位残疾人签订了一年以上（含一年）的劳动合同或服务协议；</w:t>
      </w:r>
    </w:p>
    <w:p w14:paraId="025FA4D9">
      <w:pPr>
        <w:keepNext w:val="0"/>
        <w:keepLines w:val="0"/>
        <w:pageBreakBefore w:val="0"/>
        <w:widowControl w:val="0"/>
        <w:kinsoku w:val="0"/>
        <w:wordWrap/>
        <w:overflowPunct/>
        <w:topLinePunct w:val="0"/>
        <w:autoSpaceDE w:val="0"/>
        <w:autoSpaceDN w:val="0"/>
        <w:bidi w:val="0"/>
        <w:adjustRightInd w:val="0"/>
        <w:snapToGrid w:val="0"/>
        <w:spacing w:line="360" w:lineRule="auto"/>
        <w:ind w:left="475" w:leftChars="205" w:hanging="45" w:hangingChars="19"/>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（3）为安置的每位残疾人按月足额缴纳了基本养老保险、基本医疗保险、失业保险</w:t>
      </w:r>
      <w:r>
        <w:rPr>
          <w:rFonts w:hint="eastAsia" w:ascii="宋体" w:hAnsi="宋体" w:eastAsia="宋体" w:cs="宋体"/>
          <w:color w:val="auto"/>
          <w:spacing w:val="0"/>
          <w:position w:val="0"/>
          <w:sz w:val="24"/>
          <w:szCs w:val="24"/>
          <w:lang w:eastAsia="zh-CN"/>
        </w:rPr>
        <w:t>、工伤保险和生育保险等社会保险费；</w:t>
      </w:r>
    </w:p>
    <w:p w14:paraId="5F25946C">
      <w:pPr>
        <w:keepNext w:val="0"/>
        <w:keepLines w:val="0"/>
        <w:pageBreakBefore w:val="0"/>
        <w:widowControl w:val="0"/>
        <w:kinsoku w:val="0"/>
        <w:wordWrap/>
        <w:overflowPunct/>
        <w:topLinePunct w:val="0"/>
        <w:autoSpaceDE w:val="0"/>
        <w:autoSpaceDN w:val="0"/>
        <w:bidi w:val="0"/>
        <w:adjustRightInd w:val="0"/>
        <w:snapToGrid w:val="0"/>
        <w:spacing w:line="300" w:lineRule="auto"/>
        <w:ind w:left="482" w:leftChars="205" w:hanging="52" w:hangingChars="22"/>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（4）通过银行等金融机构向安置的每位残疾人，按月支付了不低于单位所在区县</w:t>
      </w:r>
      <w:r>
        <w:rPr>
          <w:rFonts w:hint="eastAsia" w:ascii="宋体" w:hAnsi="宋体" w:eastAsia="宋体" w:cs="宋体"/>
          <w:color w:val="auto"/>
          <w:spacing w:val="0"/>
          <w:position w:val="0"/>
          <w:sz w:val="24"/>
          <w:szCs w:val="24"/>
          <w:lang w:val="en-US" w:eastAsia="zh-CN"/>
        </w:rPr>
        <w:t>适</w:t>
      </w:r>
      <w:r>
        <w:rPr>
          <w:rFonts w:hint="eastAsia" w:ascii="宋体" w:hAnsi="宋体" w:eastAsia="宋体" w:cs="宋体"/>
          <w:color w:val="auto"/>
          <w:spacing w:val="0"/>
          <w:position w:val="0"/>
          <w:sz w:val="24"/>
          <w:szCs w:val="24"/>
          <w:lang w:eastAsia="zh-CN"/>
        </w:rPr>
        <w:t>用的经省级人民政府批准的月最低工资标准的工资；</w:t>
      </w:r>
    </w:p>
    <w:p w14:paraId="1C65CE47">
      <w:pPr>
        <w:keepNext w:val="0"/>
        <w:keepLines w:val="0"/>
        <w:pageBreakBefore w:val="0"/>
        <w:widowControl w:val="0"/>
        <w:kinsoku w:val="0"/>
        <w:wordWrap/>
        <w:overflowPunct/>
        <w:topLinePunct w:val="0"/>
        <w:autoSpaceDE w:val="0"/>
        <w:autoSpaceDN w:val="0"/>
        <w:bidi w:val="0"/>
        <w:adjustRightInd w:val="0"/>
        <w:snapToGrid w:val="0"/>
        <w:spacing w:after="0" w:afterLines="82" w:afterAutospacing="0" w:line="500" w:lineRule="atLeast"/>
        <w:ind w:left="481" w:leftChars="185" w:hanging="93" w:hangingChars="39"/>
        <w:jc w:val="both"/>
        <w:textAlignment w:val="baseline"/>
        <w:rPr>
          <w:rFonts w:hint="default" w:ascii="宋体" w:hAnsi="宋体" w:eastAsia="宋体" w:cs="宋体"/>
          <w:color w:val="auto"/>
          <w:spacing w:val="0"/>
          <w:position w:val="0"/>
          <w:sz w:val="24"/>
          <w:szCs w:val="24"/>
          <w:lang w:val="en-US" w:eastAsia="zh-CN"/>
        </w:rPr>
      </w:pPr>
      <w:r>
        <w:rPr>
          <w:rFonts w:ascii="宋体" w:hAnsi="宋体" w:eastAsia="宋体" w:cs="宋体"/>
          <w:color w:val="auto"/>
          <w:spacing w:val="0"/>
          <w:position w:val="0"/>
          <w:sz w:val="24"/>
          <w:szCs w:val="24"/>
          <w:lang w:eastAsia="zh-CN"/>
        </w:rPr>
        <w:t>（5）提供本单位制造的货物、承担的工程或者服务（以下简称产品），或者提供其他残疾人福利性单位制造的货物（不包括使用非残疾人福利性单位注册商标的货</w:t>
      </w:r>
      <w:r>
        <w:rPr>
          <w:rFonts w:hint="eastAsia" w:ascii="宋体" w:hAnsi="宋体" w:eastAsia="宋体" w:cs="宋体"/>
          <w:color w:val="auto"/>
          <w:spacing w:val="0"/>
          <w:position w:val="0"/>
          <w:sz w:val="24"/>
          <w:szCs w:val="24"/>
          <w:lang w:val="en-US" w:eastAsia="zh-CN"/>
        </w:rPr>
        <w:t>物）。</w:t>
      </w:r>
    </w:p>
    <w:p w14:paraId="220BB56C">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480" w:leftChars="0" w:hanging="480" w:hangingChars="200"/>
        <w:jc w:val="both"/>
        <w:textAlignment w:val="baseline"/>
        <w:rPr>
          <w:rFonts w:hint="default" w:ascii="宋体" w:hAnsi="宋体" w:eastAsia="宋体" w:cs="宋体"/>
          <w:color w:val="auto"/>
          <w:spacing w:val="0"/>
          <w:position w:val="0"/>
          <w:sz w:val="24"/>
          <w:szCs w:val="24"/>
          <w:lang w:val="en-US" w:eastAsia="zh-CN"/>
        </w:rPr>
      </w:pPr>
      <w:r>
        <w:rPr>
          <w:rFonts w:ascii="宋体" w:hAnsi="宋体" w:eastAsia="宋体" w:cs="宋体"/>
          <w:color w:val="auto"/>
          <w:spacing w:val="0"/>
          <w:position w:val="0"/>
          <w:sz w:val="24"/>
          <w:szCs w:val="24"/>
          <w:lang w:eastAsia="zh-CN"/>
        </w:rPr>
        <w:t>8.3.2 前款所称残疾人是指法定劳动年龄内，持有《中华人民共和国残疾人证》或者《</w:t>
      </w:r>
      <w:r>
        <w:rPr>
          <w:rFonts w:hint="eastAsia" w:ascii="宋体" w:hAnsi="宋体" w:eastAsia="宋体" w:cs="宋体"/>
          <w:color w:val="auto"/>
          <w:spacing w:val="0"/>
          <w:position w:val="0"/>
          <w:sz w:val="24"/>
          <w:szCs w:val="24"/>
          <w:lang w:val="en-US" w:eastAsia="zh-CN"/>
        </w:rPr>
        <w:t>中华人民共和国残疾军人证（1 至 8 级）》的自然人，包括具有劳动条件和劳动意愿的精神残疾人。在职职工人数是指与残疾人福利性单位建立劳动关系并依法签订劳动合同或者服务协议的雇员人数。</w:t>
      </w:r>
    </w:p>
    <w:p w14:paraId="19C54044">
      <w:pPr>
        <w:keepNext w:val="0"/>
        <w:keepLines w:val="0"/>
        <w:pageBreakBefore w:val="0"/>
        <w:widowControl w:val="0"/>
        <w:kinsoku w:val="0"/>
        <w:wordWrap/>
        <w:overflowPunct/>
        <w:topLinePunct w:val="0"/>
        <w:autoSpaceDE w:val="0"/>
        <w:autoSpaceDN w:val="0"/>
        <w:bidi w:val="0"/>
        <w:adjustRightInd w:val="0"/>
        <w:snapToGrid w:val="0"/>
        <w:spacing w:beforeAutospacing="0" w:line="500" w:lineRule="atLeast"/>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8.3.3 残疾人福利性单位参加投标须提供的证明材料：</w:t>
      </w:r>
    </w:p>
    <w:p w14:paraId="78B52047">
      <w:pPr>
        <w:keepNext w:val="0"/>
        <w:keepLines w:val="0"/>
        <w:pageBreakBefore w:val="0"/>
        <w:widowControl w:val="0"/>
        <w:kinsoku w:val="0"/>
        <w:wordWrap/>
        <w:overflowPunct/>
        <w:topLinePunct w:val="0"/>
        <w:autoSpaceDE w:val="0"/>
        <w:autoSpaceDN w:val="0"/>
        <w:bidi w:val="0"/>
        <w:adjustRightInd w:val="0"/>
        <w:snapToGrid w:val="0"/>
        <w:spacing w:line="500" w:lineRule="atLeast"/>
        <w:ind w:left="519" w:leftChars="171" w:right="105" w:hanging="160" w:hangingChars="67"/>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（1）符合条件的残疾人福利性单位在参加政府采购活动时，提供《残疾人福利性单位声明函》（格式详见“第四章投标文件格式 8-3 ”），并对声明函的真实性负</w:t>
      </w:r>
      <w:r>
        <w:rPr>
          <w:rFonts w:hint="eastAsia" w:ascii="宋体" w:hAnsi="宋体" w:eastAsia="宋体" w:cs="宋体"/>
          <w:color w:val="auto"/>
          <w:spacing w:val="0"/>
          <w:position w:val="0"/>
          <w:sz w:val="24"/>
          <w:szCs w:val="24"/>
          <w:lang w:val="en-US" w:eastAsia="zh-CN"/>
        </w:rPr>
        <w:t>责，未提供</w:t>
      </w:r>
      <w:r>
        <w:rPr>
          <w:rFonts w:hint="eastAsia" w:ascii="宋体" w:hAnsi="宋体" w:eastAsia="宋体" w:cs="宋体"/>
          <w:color w:val="auto"/>
          <w:spacing w:val="0"/>
          <w:position w:val="0"/>
          <w:sz w:val="24"/>
          <w:szCs w:val="24"/>
          <w:lang w:eastAsia="zh-CN"/>
        </w:rPr>
        <w:t>不予享受预留份额、评审中价格扣除等政府采购促进中小企业发展的政府采购政策</w:t>
      </w:r>
      <w:r>
        <w:rPr>
          <w:rFonts w:hint="eastAsia" w:ascii="宋体" w:hAnsi="宋体" w:eastAsia="宋体" w:cs="宋体"/>
          <w:color w:val="auto"/>
          <w:spacing w:val="0"/>
          <w:position w:val="0"/>
          <w:sz w:val="24"/>
          <w:szCs w:val="24"/>
          <w:lang w:val="en-US" w:eastAsia="zh-CN"/>
        </w:rPr>
        <w:t>；</w:t>
      </w:r>
    </w:p>
    <w:p w14:paraId="29B1C874">
      <w:pPr>
        <w:keepNext w:val="0"/>
        <w:keepLines w:val="0"/>
        <w:pageBreakBefore w:val="0"/>
        <w:widowControl w:val="0"/>
        <w:kinsoku w:val="0"/>
        <w:wordWrap/>
        <w:overflowPunct/>
        <w:topLinePunct w:val="0"/>
        <w:autoSpaceDE w:val="0"/>
        <w:autoSpaceDN w:val="0"/>
        <w:bidi w:val="0"/>
        <w:adjustRightInd w:val="0"/>
        <w:snapToGrid w:val="0"/>
        <w:spacing w:line="500" w:lineRule="atLeast"/>
        <w:ind w:left="524" w:leftChars="171" w:hanging="165" w:hangingChars="69"/>
        <w:jc w:val="both"/>
        <w:textAlignment w:val="baseline"/>
        <w:rPr>
          <w:rFonts w:hint="default" w:ascii="宋体" w:hAnsi="宋体" w:eastAsia="宋体" w:cs="宋体"/>
          <w:color w:val="auto"/>
          <w:spacing w:val="0"/>
          <w:position w:val="0"/>
          <w:sz w:val="24"/>
          <w:szCs w:val="24"/>
          <w:lang w:val="en-US" w:eastAsia="zh-CN"/>
        </w:rPr>
      </w:pPr>
      <w:r>
        <w:rPr>
          <w:rFonts w:ascii="宋体" w:hAnsi="宋体" w:eastAsia="宋体" w:cs="宋体"/>
          <w:color w:val="auto"/>
          <w:spacing w:val="0"/>
          <w:position w:val="0"/>
          <w:sz w:val="24"/>
          <w:szCs w:val="24"/>
          <w:lang w:eastAsia="zh-CN"/>
        </w:rPr>
        <w:t>（2）投标人提供的《残疾人福利性单位声明函》与事实不符的，依照《政府采购</w:t>
      </w:r>
      <w:bookmarkStart w:id="17" w:name="bookmark18"/>
      <w:bookmarkEnd w:id="17"/>
      <w:bookmarkStart w:id="18" w:name="bookmark26"/>
      <w:bookmarkEnd w:id="18"/>
      <w:r>
        <w:rPr>
          <w:rFonts w:hint="eastAsia" w:ascii="宋体" w:hAnsi="宋体" w:eastAsia="宋体" w:cs="宋体"/>
          <w:color w:val="auto"/>
          <w:spacing w:val="0"/>
          <w:position w:val="0"/>
          <w:sz w:val="24"/>
          <w:szCs w:val="24"/>
          <w:lang w:val="en-US" w:eastAsia="zh-CN"/>
        </w:rPr>
        <w:t>法》第七十七条第一款的规定追究法律责任。</w:t>
      </w:r>
    </w:p>
    <w:p w14:paraId="32C7DC0A">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46" w:leftChars="22" w:firstLine="0" w:firstLineChars="0"/>
        <w:jc w:val="both"/>
        <w:textAlignment w:val="baseline"/>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本项目是否专门面向中小企业预留采购份额见第一章“投标邀请”。采购标的对应的中小企业划分标准所属行业见第二章“</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投标人须知前附表</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w:t>
      </w:r>
    </w:p>
    <w:p w14:paraId="4072FCBC">
      <w:pPr>
        <w:keepNext w:val="0"/>
        <w:keepLines w:val="0"/>
        <w:pageBreakBefore w:val="0"/>
        <w:widowControl w:val="0"/>
        <w:kinsoku w:val="0"/>
        <w:wordWrap/>
        <w:overflowPunct/>
        <w:topLinePunct w:val="0"/>
        <w:autoSpaceDE w:val="0"/>
        <w:autoSpaceDN w:val="0"/>
        <w:bidi w:val="0"/>
        <w:adjustRightInd w:val="0"/>
        <w:snapToGrid w:val="0"/>
        <w:spacing w:before="0" w:beforeLines="100" w:beforeAutospacing="0" w:line="360" w:lineRule="auto"/>
        <w:ind w:left="532" w:leftChars="0" w:hanging="532" w:hangingChars="222"/>
        <w:jc w:val="both"/>
        <w:textAlignment w:val="baseline"/>
        <w:rPr>
          <w:rFonts w:ascii="宋体" w:hAnsi="宋体" w:eastAsia="宋体" w:cs="宋体"/>
          <w:b w:val="0"/>
          <w:bCs w:val="0"/>
          <w:color w:val="auto"/>
          <w:spacing w:val="0"/>
          <w:position w:val="0"/>
          <w:sz w:val="24"/>
          <w:szCs w:val="24"/>
          <w:lang w:eastAsia="zh-CN"/>
        </w:rPr>
      </w:pP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8.4</w:t>
      </w:r>
      <w:r>
        <w:rPr>
          <w:rFonts w:hint="eastAsia" w:ascii="宋体" w:hAnsi="宋体" w:eastAsia="宋体" w:cs="宋体"/>
          <w:b w:val="0"/>
          <w:bCs w:val="0"/>
          <w:color w:val="auto"/>
          <w:spacing w:val="0"/>
          <w:position w:val="0"/>
          <w:sz w:val="24"/>
          <w:szCs w:val="24"/>
          <w:lang w:val="en-US" w:eastAsia="zh-CN"/>
        </w:rPr>
        <w:t xml:space="preserve"> </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对小型和微型企业、监狱企业、残疾人福利性单位产品参加投标享受的政策。</w:t>
      </w:r>
    </w:p>
    <w:p w14:paraId="0900358B">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0" w:leftChars="0" w:hanging="480" w:hangingChars="200"/>
        <w:jc w:val="both"/>
        <w:textAlignment w:val="baseline"/>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lang w:val="en-US" w:eastAsia="zh-CN"/>
        </w:rPr>
        <w:t>8</w:t>
      </w:r>
      <w:r>
        <w:rPr>
          <w:rFonts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lang w:val="en-US" w:eastAsia="zh-CN"/>
        </w:rPr>
        <w:t xml:space="preserve">4.1 </w:t>
      </w:r>
      <w:r>
        <w:rPr>
          <w:rFonts w:ascii="宋体" w:hAnsi="宋体" w:eastAsia="宋体" w:cs="宋体"/>
          <w:color w:val="auto"/>
          <w:spacing w:val="0"/>
          <w:position w:val="0"/>
          <w:sz w:val="24"/>
          <w:szCs w:val="24"/>
          <w:lang w:eastAsia="zh-CN"/>
        </w:rPr>
        <w:t>非专门面向中小企业</w:t>
      </w:r>
      <w:r>
        <w:rPr>
          <w:rFonts w:hint="eastAsia" w:ascii="宋体" w:hAnsi="宋体" w:eastAsia="宋体" w:cs="宋体"/>
          <w:color w:val="auto"/>
          <w:spacing w:val="0"/>
          <w:position w:val="0"/>
          <w:sz w:val="24"/>
          <w:szCs w:val="24"/>
          <w:lang w:val="en-US" w:eastAsia="zh-CN"/>
        </w:rPr>
        <w:t>采购的</w:t>
      </w:r>
      <w:r>
        <w:rPr>
          <w:rFonts w:ascii="宋体" w:hAnsi="宋体" w:eastAsia="宋体" w:cs="宋体"/>
          <w:color w:val="auto"/>
          <w:spacing w:val="0"/>
          <w:position w:val="0"/>
          <w:sz w:val="24"/>
          <w:szCs w:val="24"/>
          <w:lang w:eastAsia="zh-CN"/>
        </w:rPr>
        <w:t>项目，小微企业报价给予</w:t>
      </w:r>
      <w:r>
        <w:rPr>
          <w:rFonts w:hint="eastAsia" w:ascii="宋体" w:hAnsi="宋体" w:eastAsia="宋体" w:cs="宋体"/>
          <w:color w:val="auto"/>
          <w:spacing w:val="0"/>
          <w:position w:val="0"/>
          <w:sz w:val="24"/>
          <w:szCs w:val="24"/>
          <w:lang w:val="en-US" w:eastAsia="zh-CN"/>
        </w:rPr>
        <w:t>价格</w:t>
      </w:r>
      <w:r>
        <w:rPr>
          <w:rFonts w:ascii="宋体" w:hAnsi="宋体" w:eastAsia="宋体" w:cs="宋体"/>
          <w:color w:val="auto"/>
          <w:spacing w:val="0"/>
          <w:position w:val="0"/>
          <w:sz w:val="24"/>
          <w:szCs w:val="24"/>
          <w:lang w:eastAsia="zh-CN"/>
        </w:rPr>
        <w:t>扣除</w:t>
      </w:r>
      <w:r>
        <w:rPr>
          <w:rFonts w:hint="eastAsia" w:ascii="宋体" w:hAnsi="宋体" w:eastAsia="宋体" w:cs="宋体"/>
          <w:color w:val="auto"/>
          <w:spacing w:val="0"/>
          <w:position w:val="0"/>
          <w:sz w:val="24"/>
          <w:szCs w:val="24"/>
          <w:lang w:val="en-US" w:eastAsia="zh-CN"/>
        </w:rPr>
        <w:t>优惠</w:t>
      </w:r>
      <w:r>
        <w:rPr>
          <w:rFonts w:ascii="宋体" w:hAnsi="宋体" w:eastAsia="宋体" w:cs="宋体"/>
          <w:color w:val="auto"/>
          <w:spacing w:val="0"/>
          <w:position w:val="0"/>
          <w:sz w:val="24"/>
          <w:szCs w:val="24"/>
          <w:lang w:eastAsia="zh-CN"/>
        </w:rPr>
        <w:t>，用扣除后的价格参加评审。</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（适用于非专门面向或未预留份额专门面向中小企业。对于专门面向或预留份额专门面向中小企业采购的项目或者采购包，不再执行价格评审优惠，享受政策内容详见第二章“投标人须知前附表”）</w:t>
      </w:r>
    </w:p>
    <w:p w14:paraId="235143D9">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0" w:leftChars="0" w:hanging="480" w:hangingChars="200"/>
        <w:jc w:val="both"/>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val="en-US" w:eastAsia="zh-CN"/>
        </w:rPr>
        <w:t>8.4</w:t>
      </w:r>
      <w:r>
        <w:rPr>
          <w:rFonts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lang w:val="en-US" w:eastAsia="zh-CN"/>
        </w:rPr>
        <w:t xml:space="preserve">2 </w:t>
      </w:r>
      <w:r>
        <w:rPr>
          <w:rFonts w:ascii="宋体" w:hAnsi="宋体" w:eastAsia="宋体" w:cs="宋体"/>
          <w:color w:val="auto"/>
          <w:spacing w:val="0"/>
          <w:position w:val="0"/>
          <w:sz w:val="24"/>
          <w:szCs w:val="24"/>
          <w:lang w:eastAsia="zh-CN"/>
        </w:rPr>
        <w:t>监狱企业视同小型、微型企业，享受</w:t>
      </w:r>
      <w:r>
        <w:rPr>
          <w:rFonts w:hint="eastAsia" w:ascii="宋体" w:hAnsi="宋体" w:eastAsia="宋体" w:cs="宋体"/>
          <w:color w:val="auto"/>
          <w:spacing w:val="0"/>
          <w:position w:val="0"/>
          <w:sz w:val="24"/>
          <w:szCs w:val="24"/>
          <w:lang w:eastAsia="zh-CN"/>
        </w:rPr>
        <w:t>预留份额、评审中价格扣除</w:t>
      </w:r>
      <w:r>
        <w:rPr>
          <w:rFonts w:ascii="宋体" w:hAnsi="宋体" w:eastAsia="宋体" w:cs="宋体"/>
          <w:color w:val="auto"/>
          <w:spacing w:val="0"/>
          <w:position w:val="0"/>
          <w:sz w:val="24"/>
          <w:szCs w:val="24"/>
          <w:lang w:eastAsia="zh-CN"/>
        </w:rPr>
        <w:t>等政府促进中小</w:t>
      </w:r>
      <w:r>
        <w:rPr>
          <w:rFonts w:hint="eastAsia" w:ascii="宋体" w:hAnsi="宋体" w:eastAsia="宋体" w:cs="宋体"/>
          <w:color w:val="auto"/>
          <w:spacing w:val="0"/>
          <w:position w:val="0"/>
          <w:sz w:val="24"/>
          <w:szCs w:val="24"/>
          <w:lang w:val="en-US" w:eastAsia="zh-CN"/>
        </w:rPr>
        <w:t>企业</w:t>
      </w:r>
      <w:r>
        <w:rPr>
          <w:rFonts w:hint="eastAsia" w:ascii="宋体" w:hAnsi="宋体" w:eastAsia="宋体" w:cs="宋体"/>
          <w:color w:val="auto"/>
          <w:spacing w:val="0"/>
          <w:position w:val="0"/>
          <w:sz w:val="24"/>
          <w:szCs w:val="24"/>
          <w:lang w:eastAsia="zh-CN"/>
        </w:rPr>
        <w:t>发展的政府采购政策。</w:t>
      </w:r>
    </w:p>
    <w:p w14:paraId="0D625767">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0" w:leftChars="0" w:hanging="480" w:hangingChars="200"/>
        <w:jc w:val="both"/>
        <w:textAlignment w:val="baseline"/>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val="en-US" w:eastAsia="zh-CN"/>
        </w:rPr>
        <w:t xml:space="preserve">8.4.3 </w:t>
      </w:r>
      <w:r>
        <w:rPr>
          <w:rFonts w:ascii="宋体" w:hAnsi="宋体" w:eastAsia="宋体" w:cs="宋体"/>
          <w:color w:val="auto"/>
          <w:spacing w:val="0"/>
          <w:position w:val="0"/>
          <w:sz w:val="24"/>
          <w:szCs w:val="24"/>
          <w:lang w:eastAsia="zh-CN"/>
        </w:rPr>
        <w:t>残疾人福利性单位视同小型、微型企业，享受</w:t>
      </w:r>
      <w:r>
        <w:rPr>
          <w:rFonts w:hint="eastAsia" w:ascii="宋体" w:hAnsi="宋体" w:eastAsia="宋体" w:cs="宋体"/>
          <w:color w:val="auto"/>
          <w:spacing w:val="0"/>
          <w:position w:val="0"/>
          <w:sz w:val="24"/>
          <w:szCs w:val="24"/>
          <w:lang w:eastAsia="zh-CN"/>
        </w:rPr>
        <w:t>预留份额、评审中价格扣除</w:t>
      </w:r>
      <w:r>
        <w:rPr>
          <w:rFonts w:ascii="宋体" w:hAnsi="宋体" w:eastAsia="宋体" w:cs="宋体"/>
          <w:color w:val="auto"/>
          <w:spacing w:val="0"/>
          <w:position w:val="0"/>
          <w:sz w:val="24"/>
          <w:szCs w:val="24"/>
          <w:lang w:eastAsia="zh-CN"/>
        </w:rPr>
        <w:t>等政府促进中小企业发展的政府采购政策。福利性单位属于小型、微型企业的，不重复享受政策。</w:t>
      </w:r>
    </w:p>
    <w:p w14:paraId="5179B8E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0" w:leftChars="0" w:right="40" w:hanging="480" w:hangingChars="200"/>
        <w:jc w:val="both"/>
        <w:textAlignment w:val="baseline"/>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lang w:val="en-US" w:eastAsia="zh-CN"/>
        </w:rPr>
        <w:t>8.4</w:t>
      </w:r>
      <w:r>
        <w:rPr>
          <w:rFonts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lang w:val="en-US" w:eastAsia="zh-CN"/>
        </w:rPr>
        <w:t>4</w:t>
      </w:r>
      <w:r>
        <w:rPr>
          <w:rFonts w:ascii="宋体" w:hAnsi="宋体" w:eastAsia="宋体" w:cs="宋体"/>
          <w:color w:val="auto"/>
          <w:spacing w:val="0"/>
          <w:position w:val="0"/>
          <w:sz w:val="24"/>
          <w:szCs w:val="24"/>
          <w:lang w:eastAsia="zh-CN"/>
        </w:rPr>
        <w:t xml:space="preserve"> 接受大中型企业与小微企业组成联合体或者允许大中型企业向一家或多家小微企业分包，对于联合协议或者分包意向协议约定小微型企业的合同份额占到联合体协议合同总金额 30%以上的，可给予联合体价格扣除</w:t>
      </w:r>
      <w:r>
        <w:rPr>
          <w:rFonts w:hint="eastAsia" w:ascii="宋体" w:hAnsi="宋体" w:eastAsia="宋体" w:cs="宋体"/>
          <w:color w:val="auto"/>
          <w:spacing w:val="0"/>
          <w:position w:val="0"/>
          <w:sz w:val="24"/>
          <w:szCs w:val="24"/>
          <w:lang w:val="en-US" w:eastAsia="zh-CN"/>
        </w:rPr>
        <w:t>优惠</w:t>
      </w:r>
      <w:r>
        <w:rPr>
          <w:rFonts w:ascii="宋体" w:hAnsi="宋体" w:eastAsia="宋体" w:cs="宋体"/>
          <w:color w:val="auto"/>
          <w:spacing w:val="0"/>
          <w:position w:val="0"/>
          <w:sz w:val="24"/>
          <w:szCs w:val="24"/>
          <w:lang w:eastAsia="zh-CN"/>
        </w:rPr>
        <w:t>，用扣除后的价格参加评审。</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（适用于非专门面向</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或未预留份额专门面向</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中小企业</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采购且允许</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联合体投标或合同分包</w:t>
      </w: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的</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项目</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，如专门面向</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或预留份额专门面向</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中小企业</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采购不享受价格评审优惠</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w:t>
      </w:r>
    </w:p>
    <w:p w14:paraId="40AF558F">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26" w:leftChars="203" w:right="40" w:firstLine="57" w:firstLineChars="24"/>
        <w:jc w:val="both"/>
        <w:textAlignment w:val="baseline"/>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rPr>
        <w:t>联合体各方均为小型、微型企业的，联合体视同为小型、微型企业。</w:t>
      </w: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（适用于联合体投标）</w:t>
      </w:r>
    </w:p>
    <w:p w14:paraId="3E86CADB">
      <w:pPr>
        <w:keepNext w:val="0"/>
        <w:keepLines w:val="0"/>
        <w:pageBreakBefore w:val="0"/>
        <w:widowControl w:val="0"/>
        <w:kinsoku w:val="0"/>
        <w:wordWrap/>
        <w:overflowPunct/>
        <w:topLinePunct w:val="0"/>
        <w:autoSpaceDE w:val="0"/>
        <w:autoSpaceDN w:val="0"/>
        <w:bidi w:val="0"/>
        <w:adjustRightInd w:val="0"/>
        <w:snapToGrid w:val="0"/>
        <w:spacing w:before="0" w:beforeLines="32" w:beforeAutospacing="0" w:afterAutospacing="0" w:line="360" w:lineRule="auto"/>
        <w:ind w:left="476" w:leftChars="0" w:firstLine="0" w:firstLineChars="0"/>
        <w:jc w:val="both"/>
        <w:textAlignment w:val="baseline"/>
        <w:rPr>
          <w:rFonts w:hint="eastAsia"/>
          <w:spacing w:val="0"/>
          <w:position w:val="0"/>
          <w:lang w:val="en-US" w:eastAsia="zh-CN"/>
        </w:rPr>
      </w:pPr>
      <w:r>
        <w:rPr>
          <w:rFonts w:hint="eastAsia" w:ascii="宋体" w:hAnsi="宋体" w:eastAsia="宋体" w:cs="宋体"/>
          <w:color w:val="auto"/>
          <w:spacing w:val="0"/>
          <w:position w:val="0"/>
          <w:sz w:val="24"/>
          <w:szCs w:val="24"/>
        </w:rPr>
        <w:t>组成联合体的大中型企业和其他自然人、法人或者其他组织，与小型、微型企业之间不得存在投资关系。</w:t>
      </w: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（适用于联合体投标）</w:t>
      </w:r>
    </w:p>
    <w:p w14:paraId="3F25BC3A">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8.</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5</w:t>
      </w:r>
      <w:r>
        <w:rPr>
          <w:rFonts w:ascii="宋体" w:hAnsi="宋体" w:eastAsia="宋体" w:cs="宋体"/>
          <w:color w:val="auto"/>
          <w:spacing w:val="0"/>
          <w:position w:val="0"/>
          <w:sz w:val="24"/>
          <w:szCs w:val="24"/>
          <w:lang w:eastAsia="zh-CN"/>
        </w:rPr>
        <w:t xml:space="preserve"> </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节能产品、环境标志产品参加投标</w:t>
      </w:r>
    </w:p>
    <w:p w14:paraId="30EB65E0">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656" w:right="105" w:hanging="657"/>
        <w:jc w:val="both"/>
        <w:textAlignment w:val="baseline"/>
        <w:rPr>
          <w:rFonts w:hint="eastAsia"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8.</w:t>
      </w:r>
      <w:r>
        <w:rPr>
          <w:rFonts w:hint="eastAsia" w:ascii="宋体" w:hAnsi="宋体" w:eastAsia="宋体" w:cs="宋体"/>
          <w:color w:val="auto"/>
          <w:spacing w:val="0"/>
          <w:position w:val="0"/>
          <w:sz w:val="24"/>
          <w:szCs w:val="24"/>
          <w:lang w:val="en-US" w:eastAsia="zh-CN"/>
        </w:rPr>
        <w:t>5</w:t>
      </w:r>
      <w:r>
        <w:rPr>
          <w:rFonts w:ascii="宋体" w:hAnsi="宋体" w:eastAsia="宋体" w:cs="宋体"/>
          <w:color w:val="auto"/>
          <w:spacing w:val="0"/>
          <w:position w:val="0"/>
          <w:sz w:val="24"/>
          <w:szCs w:val="24"/>
          <w:lang w:eastAsia="zh-CN"/>
        </w:rPr>
        <w:t xml:space="preserve">.1 </w:t>
      </w:r>
      <w:r>
        <w:rPr>
          <w:rFonts w:hint="eastAsia" w:ascii="宋体" w:hAnsi="宋体" w:eastAsia="宋体" w:cs="宋体"/>
          <w:color w:val="auto"/>
          <w:spacing w:val="0"/>
          <w:position w:val="0"/>
          <w:sz w:val="24"/>
          <w:szCs w:val="24"/>
          <w:lang w:eastAsia="zh-CN"/>
        </w:rPr>
        <w:t>政府采购节能产品、环境标志产品实施品目清单管理。财政部、发展改革委、生态环境部等部门根据产品节能环保性能、技术水平和市场成熟程度等因素，确定实施政府优先采购和强制采购的产品类别及所依据的相关标准规范，以品目清单的形式发布并适时调整。依据品目清单和认证证书实施政府优先采购和强制采购。</w:t>
      </w:r>
    </w:p>
    <w:p w14:paraId="79BEE56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656" w:right="105" w:hanging="657"/>
        <w:jc w:val="both"/>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val="en-US" w:eastAsia="zh-CN"/>
        </w:rPr>
        <w:t>8</w:t>
      </w:r>
      <w:r>
        <w:rPr>
          <w:rFonts w:hint="eastAsia"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lang w:val="en-US" w:eastAsia="zh-CN"/>
        </w:rPr>
        <w:t>5</w:t>
      </w:r>
      <w:r>
        <w:rPr>
          <w:rFonts w:hint="eastAsia" w:ascii="宋体" w:hAnsi="宋体" w:eastAsia="宋体" w:cs="宋体"/>
          <w:color w:val="auto"/>
          <w:spacing w:val="0"/>
          <w:position w:val="0"/>
          <w:sz w:val="24"/>
          <w:szCs w:val="24"/>
          <w:lang w:eastAsia="zh-CN"/>
        </w:rPr>
        <w:t>.2 采购人拟采购的产品属于品目清单范围的，采购人及其委托的采购代理机构依据国家确定的认证机构出具的、处于有效期之内的节能产品、环境标志产品认证证书，对获得证书的产品实施政府优先采购或强制采购。关于政府采购节能产品、环境标志产品的相关规定依据《关于调整优化节能产品、环境标志产品政府采购执行机制的通知》（财库〔2019〕9号）。</w:t>
      </w:r>
    </w:p>
    <w:p w14:paraId="4CAAF621">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656" w:right="105" w:hanging="657"/>
        <w:jc w:val="both"/>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val="en-US" w:eastAsia="zh-CN"/>
        </w:rPr>
        <w:t>8</w:t>
      </w:r>
      <w:r>
        <w:rPr>
          <w:rFonts w:hint="eastAsia"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lang w:val="en-US" w:eastAsia="zh-CN"/>
        </w:rPr>
        <w:t>5</w:t>
      </w:r>
      <w:r>
        <w:rPr>
          <w:rFonts w:hint="eastAsia" w:ascii="宋体" w:hAnsi="宋体" w:eastAsia="宋体" w:cs="宋体"/>
          <w:color w:val="auto"/>
          <w:spacing w:val="0"/>
          <w:position w:val="0"/>
          <w:sz w:val="24"/>
          <w:szCs w:val="24"/>
          <w:lang w:eastAsia="zh-CN"/>
        </w:rPr>
        <w:t>.3 如本项目采购产品属于实施政府强制采购品目清单范围的节能产品，则投标人所</w:t>
      </w:r>
      <w:r>
        <w:rPr>
          <w:rFonts w:hint="eastAsia" w:ascii="宋体" w:hAnsi="宋体" w:eastAsia="宋体" w:cs="宋体"/>
          <w:color w:val="auto"/>
          <w:spacing w:val="0"/>
          <w:position w:val="0"/>
          <w:sz w:val="24"/>
          <w:szCs w:val="24"/>
          <w:lang w:val="en-US" w:eastAsia="zh-CN"/>
        </w:rPr>
        <w:t>投</w:t>
      </w:r>
      <w:r>
        <w:rPr>
          <w:rFonts w:hint="eastAsia" w:ascii="宋体" w:hAnsi="宋体" w:eastAsia="宋体" w:cs="宋体"/>
          <w:color w:val="auto"/>
          <w:spacing w:val="0"/>
          <w:position w:val="0"/>
          <w:sz w:val="24"/>
          <w:szCs w:val="24"/>
          <w:lang w:eastAsia="zh-CN"/>
        </w:rPr>
        <w:t>产品必须获得国家确定的认证机构出具的、处于有效期之内的节能产品认证证书</w:t>
      </w: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扫描件，否则投标无效。</w:t>
      </w:r>
    </w:p>
    <w:p w14:paraId="67584AF1">
      <w:pPr>
        <w:keepNext w:val="0"/>
        <w:keepLines w:val="0"/>
        <w:pageBreakBefore w:val="0"/>
        <w:widowControl w:val="0"/>
        <w:kinsoku/>
        <w:wordWrap/>
        <w:overflowPunct/>
        <w:topLinePunct w:val="0"/>
        <w:autoSpaceDE w:val="0"/>
        <w:autoSpaceDN w:val="0"/>
        <w:bidi w:val="0"/>
        <w:adjustRightInd w:val="0"/>
        <w:snapToGrid w:val="0"/>
        <w:spacing w:beforeAutospacing="0" w:line="500" w:lineRule="atLeast"/>
        <w:ind w:left="658" w:right="108" w:hanging="658"/>
        <w:jc w:val="both"/>
        <w:textAlignment w:val="baseline"/>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lang w:val="en-US" w:eastAsia="zh-CN"/>
        </w:rPr>
        <w:t>8</w:t>
      </w:r>
      <w:r>
        <w:rPr>
          <w:rFonts w:hint="eastAsia"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lang w:val="en-US" w:eastAsia="zh-CN"/>
        </w:rPr>
        <w:t>5</w:t>
      </w:r>
      <w:r>
        <w:rPr>
          <w:rFonts w:hint="eastAsia" w:ascii="宋体" w:hAnsi="宋体" w:eastAsia="宋体" w:cs="宋体"/>
          <w:color w:val="auto"/>
          <w:spacing w:val="0"/>
          <w:position w:val="0"/>
          <w:sz w:val="24"/>
          <w:szCs w:val="24"/>
          <w:lang w:eastAsia="zh-CN"/>
        </w:rPr>
        <w:t>.4 非政府强制采购的节能产品或环境标志产品，依据品目清单和认证证书实施政府优先采购。优先采购的具体规定见第</w:t>
      </w:r>
      <w:r>
        <w:rPr>
          <w:rFonts w:hint="eastAsia" w:ascii="宋体" w:hAnsi="宋体" w:eastAsia="宋体" w:cs="宋体"/>
          <w:color w:val="auto"/>
          <w:spacing w:val="0"/>
          <w:position w:val="0"/>
          <w:sz w:val="24"/>
          <w:szCs w:val="24"/>
          <w:lang w:val="en-US" w:eastAsia="zh-CN"/>
        </w:rPr>
        <w:t>六</w:t>
      </w:r>
      <w:r>
        <w:rPr>
          <w:rFonts w:hint="eastAsia" w:ascii="宋体" w:hAnsi="宋体" w:eastAsia="宋体" w:cs="宋体"/>
          <w:color w:val="auto"/>
          <w:spacing w:val="0"/>
          <w:position w:val="0"/>
          <w:sz w:val="24"/>
          <w:szCs w:val="24"/>
          <w:lang w:eastAsia="zh-CN"/>
        </w:rPr>
        <w:t>章《评标</w:t>
      </w:r>
      <w:r>
        <w:rPr>
          <w:rFonts w:hint="eastAsia" w:ascii="宋体" w:hAnsi="宋体" w:eastAsia="宋体" w:cs="宋体"/>
          <w:color w:val="auto"/>
          <w:spacing w:val="0"/>
          <w:position w:val="0"/>
          <w:sz w:val="24"/>
          <w:szCs w:val="24"/>
          <w:lang w:val="en-US" w:eastAsia="zh-CN"/>
        </w:rPr>
        <w:t>方法</w:t>
      </w:r>
      <w:r>
        <w:rPr>
          <w:rFonts w:hint="eastAsia"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（如涉及）</w:t>
      </w:r>
    </w:p>
    <w:p w14:paraId="7690D793">
      <w:pPr>
        <w:keepNext w:val="0"/>
        <w:keepLines w:val="0"/>
        <w:pageBreakBefore w:val="0"/>
        <w:widowControl w:val="0"/>
        <w:kinsoku w:val="0"/>
        <w:wordWrap/>
        <w:overflowPunct/>
        <w:topLinePunct w:val="0"/>
        <w:autoSpaceDE w:val="0"/>
        <w:autoSpaceDN w:val="0"/>
        <w:bidi w:val="0"/>
        <w:adjustRightInd w:val="0"/>
        <w:snapToGrid w:val="0"/>
        <w:spacing w:before="184" w:line="360" w:lineRule="auto"/>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8.</w:t>
      </w:r>
      <w:r>
        <w:rPr>
          <w:rFonts w:hint="eastAsia" w:ascii="宋体" w:hAnsi="宋体" w:eastAsia="宋体" w:cs="宋体"/>
          <w:color w:val="auto"/>
          <w:spacing w:val="0"/>
          <w:position w:val="0"/>
          <w:sz w:val="24"/>
          <w:szCs w:val="24"/>
          <w:lang w:val="en-US" w:eastAsia="zh-CN"/>
        </w:rPr>
        <w:t>5</w:t>
      </w:r>
      <w:r>
        <w:rPr>
          <w:rFonts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lang w:val="en-US" w:eastAsia="zh-CN"/>
        </w:rPr>
        <w:t>5</w:t>
      </w:r>
      <w:r>
        <w:rPr>
          <w:rFonts w:ascii="宋体" w:hAnsi="宋体" w:eastAsia="宋体" w:cs="宋体"/>
          <w:color w:val="auto"/>
          <w:spacing w:val="0"/>
          <w:position w:val="0"/>
          <w:sz w:val="24"/>
          <w:szCs w:val="24"/>
          <w:lang w:eastAsia="zh-CN"/>
        </w:rPr>
        <w:t xml:space="preserve"> 招标文件对节能产品、环境标志产品另有规定的从其规定。</w:t>
      </w:r>
    </w:p>
    <w:p w14:paraId="76B1D8EA">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0"/>
        <w:jc w:val="both"/>
        <w:textAlignment w:val="baseline"/>
        <w:rPr>
          <w:rFonts w:hint="default" w:ascii="宋体" w:hAnsi="宋体" w:eastAsia="宋体" w:cs="宋体"/>
          <w:color w:val="auto"/>
          <w:spacing w:val="0"/>
          <w:w w:val="100"/>
          <w:position w:val="0"/>
          <w:sz w:val="24"/>
          <w:szCs w:val="24"/>
          <w:lang w:val="en-US" w:eastAsia="zh-CN"/>
        </w:rPr>
      </w:pPr>
      <w:r>
        <w:rPr>
          <w:rFonts w:hint="default" w:ascii="宋体" w:hAnsi="宋体" w:eastAsia="宋体" w:cs="宋体"/>
          <w:color w:val="auto"/>
          <w:spacing w:val="0"/>
          <w:w w:val="100"/>
          <w:position w:val="0"/>
          <w:sz w:val="24"/>
          <w:szCs w:val="24"/>
          <w:lang w:val="en-US" w:eastAsia="zh-CN"/>
        </w:rPr>
        <w:t>8.6</w:t>
      </w:r>
      <w:r>
        <w:rPr>
          <w:rFonts w:hint="eastAsia" w:ascii="宋体" w:hAnsi="宋体" w:eastAsia="宋体" w:cs="宋体"/>
          <w:color w:val="auto"/>
          <w:spacing w:val="0"/>
          <w:w w:val="100"/>
          <w:position w:val="0"/>
          <w:sz w:val="24"/>
          <w:szCs w:val="24"/>
          <w:lang w:val="en-US" w:eastAsia="zh-CN"/>
        </w:rPr>
        <w:t xml:space="preserve"> </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本国产品参加投标（本条款仅适用于含货物的服务采购项目）</w:t>
      </w:r>
    </w:p>
    <w:p w14:paraId="085F8369">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0"/>
        <w:jc w:val="both"/>
        <w:textAlignment w:val="baseline"/>
        <w:rPr>
          <w:rFonts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color w:val="auto"/>
          <w:spacing w:val="0"/>
          <w:sz w:val="24"/>
          <w:szCs w:val="24"/>
          <w:shd w:val="clear" w:fill="FFFFFF"/>
          <w:vertAlign w:val="baseline"/>
          <w:lang w:val="en-US" w:eastAsia="zh-CN"/>
        </w:rPr>
        <w:t xml:space="preserve">8.6.1 </w:t>
      </w:r>
      <w:r>
        <w:rPr>
          <w:rFonts w:hint="default" w:ascii="宋体" w:hAnsi="宋体" w:eastAsia="宋体" w:cs="宋体"/>
          <w:i w:val="0"/>
          <w:iCs w:val="0"/>
          <w:caps w:val="0"/>
          <w:color w:val="auto"/>
          <w:spacing w:val="0"/>
          <w:sz w:val="24"/>
          <w:szCs w:val="24"/>
          <w:shd w:val="clear" w:fill="FFFFFF"/>
          <w:vertAlign w:val="baseline"/>
          <w:lang w:eastAsia="zh-CN"/>
        </w:rPr>
        <w:t>本国产品应当符合以下条件：</w:t>
      </w:r>
    </w:p>
    <w:p w14:paraId="41574B85">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0" w:firstLineChars="0"/>
        <w:jc w:val="both"/>
        <w:textAlignment w:val="baseline"/>
        <w:rPr>
          <w:rFonts w:hint="default"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color w:val="auto"/>
          <w:spacing w:val="0"/>
          <w:sz w:val="24"/>
          <w:szCs w:val="24"/>
          <w:shd w:val="clear"/>
          <w:vertAlign w:val="baseline"/>
          <w:lang w:eastAsia="zh-CN"/>
        </w:rPr>
        <w:t>8</w:t>
      </w:r>
      <w:r>
        <w:rPr>
          <w:rFonts w:hint="eastAsia" w:ascii="宋体" w:hAnsi="宋体" w:eastAsia="宋体" w:cs="宋体"/>
          <w:i w:val="0"/>
          <w:iCs w:val="0"/>
          <w:caps w:val="0"/>
          <w:color w:val="auto"/>
          <w:spacing w:val="0"/>
          <w:sz w:val="24"/>
          <w:szCs w:val="24"/>
          <w:shd w:val="clear"/>
          <w:vertAlign w:val="baseline"/>
          <w:lang w:val="en-US" w:eastAsia="zh-CN"/>
        </w:rPr>
        <w:t>.6.1.1</w:t>
      </w:r>
      <w:r>
        <w:rPr>
          <w:rFonts w:ascii="宋体" w:hAnsi="宋体" w:eastAsia="宋体" w:cs="宋体"/>
          <w:i w:val="0"/>
          <w:iCs w:val="0"/>
          <w:caps w:val="0"/>
          <w:color w:val="auto"/>
          <w:spacing w:val="0"/>
          <w:sz w:val="24"/>
          <w:szCs w:val="24"/>
          <w:shd w:val="clear" w:fill="FFFFFF"/>
          <w:vertAlign w:val="baseline"/>
          <w:lang w:eastAsia="zh-CN"/>
        </w:rPr>
        <w:t>在中国境内生产</w:t>
      </w:r>
    </w:p>
    <w:p w14:paraId="2DF1A345">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leftChars="200" w:right="0" w:firstLine="0" w:firstLineChars="0"/>
        <w:jc w:val="both"/>
        <w:textAlignment w:val="baseline"/>
        <w:rPr>
          <w:rFonts w:hint="default" w:ascii="宋体" w:hAnsi="宋体" w:eastAsia="宋体" w:cs="宋体"/>
          <w:i w:val="0"/>
          <w:iCs w:val="0"/>
          <w:caps w:val="0"/>
          <w:color w:val="auto"/>
          <w:spacing w:val="0"/>
          <w:sz w:val="24"/>
          <w:szCs w:val="24"/>
          <w:lang w:eastAsia="zh-CN"/>
        </w:rPr>
      </w:pPr>
      <w:r>
        <w:rPr>
          <w:rFonts w:hint="default" w:ascii="宋体" w:hAnsi="宋体" w:eastAsia="宋体" w:cs="宋体"/>
          <w:i w:val="0"/>
          <w:iCs w:val="0"/>
          <w:caps w:val="0"/>
          <w:color w:val="auto"/>
          <w:spacing w:val="0"/>
          <w:sz w:val="24"/>
          <w:szCs w:val="24"/>
          <w:shd w:val="clear" w:fill="FFFFFF"/>
          <w:vertAlign w:val="baseline"/>
          <w:lang w:eastAsia="zh-CN"/>
        </w:rPr>
        <w:t>产品应当在中国境内生产，即在中华人民共和国关境内实现从原材料、组件到产品的属性改变。</w:t>
      </w:r>
    </w:p>
    <w:p w14:paraId="64B2A645">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leftChars="200" w:right="0" w:firstLine="0" w:firstLineChars="0"/>
        <w:jc w:val="both"/>
        <w:textAlignment w:val="baseline"/>
        <w:rPr>
          <w:rFonts w:hint="default" w:ascii="宋体" w:hAnsi="宋体" w:eastAsia="宋体" w:cs="宋体"/>
          <w:i w:val="0"/>
          <w:iCs w:val="0"/>
          <w:caps w:val="0"/>
          <w:color w:val="auto"/>
          <w:spacing w:val="0"/>
          <w:sz w:val="24"/>
          <w:szCs w:val="24"/>
          <w:lang w:eastAsia="zh-CN"/>
        </w:rPr>
      </w:pPr>
      <w:r>
        <w:rPr>
          <w:rFonts w:hint="default" w:ascii="宋体" w:hAnsi="宋体" w:eastAsia="宋体" w:cs="宋体"/>
          <w:i w:val="0"/>
          <w:iCs w:val="0"/>
          <w:caps w:val="0"/>
          <w:color w:val="auto"/>
          <w:spacing w:val="0"/>
          <w:sz w:val="24"/>
          <w:szCs w:val="24"/>
          <w:shd w:val="clear" w:fill="FFFFFF"/>
          <w:vertAlign w:val="baseline"/>
          <w:lang w:eastAsia="zh-CN"/>
        </w:rPr>
        <w:t>属性改变是指经过制造、加工或者组装等工序，产生完全不同于原材料、组件的新产品，并具有新的名称和特征（用途）。属性改变不包括以下细微操作：</w:t>
      </w:r>
    </w:p>
    <w:p w14:paraId="230F1350">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420" w:firstLineChars="175"/>
        <w:jc w:val="both"/>
        <w:textAlignment w:val="baseline"/>
        <w:rPr>
          <w:rFonts w:hint="default" w:ascii="宋体" w:hAnsi="宋体" w:eastAsia="宋体" w:cs="宋体"/>
          <w:i w:val="0"/>
          <w:iCs w:val="0"/>
          <w:caps w:val="0"/>
          <w:color w:val="auto"/>
          <w:spacing w:val="0"/>
          <w:sz w:val="24"/>
          <w:szCs w:val="24"/>
          <w:lang w:eastAsia="zh-CN"/>
        </w:rPr>
      </w:pPr>
      <w:r>
        <w:rPr>
          <w:rFonts w:hint="eastAsia" w:ascii="微软雅黑" w:hAnsi="微软雅黑" w:eastAsia="微软雅黑" w:cs="微软雅黑"/>
          <w:i w:val="0"/>
          <w:iCs w:val="0"/>
          <w:caps w:val="0"/>
          <w:color w:val="auto"/>
          <w:spacing w:val="0"/>
          <w:sz w:val="24"/>
          <w:szCs w:val="24"/>
          <w:shd w:val="clear"/>
          <w:vertAlign w:val="baseline"/>
          <w:lang w:eastAsia="zh-CN"/>
        </w:rPr>
        <w:t>①</w:t>
      </w:r>
      <w:r>
        <w:rPr>
          <w:rFonts w:hint="default" w:ascii="宋体" w:hAnsi="宋体" w:eastAsia="宋体" w:cs="宋体"/>
          <w:i w:val="0"/>
          <w:iCs w:val="0"/>
          <w:caps w:val="0"/>
          <w:color w:val="auto"/>
          <w:spacing w:val="0"/>
          <w:sz w:val="24"/>
          <w:szCs w:val="24"/>
          <w:shd w:val="clear" w:fill="FFFFFF"/>
          <w:vertAlign w:val="baseline"/>
          <w:lang w:eastAsia="zh-CN"/>
        </w:rPr>
        <w:t>为确保产品在运输或者储存期间保持某种状态而进行的操作；</w:t>
      </w:r>
    </w:p>
    <w:p w14:paraId="1A9AB3DC">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420" w:firstLineChars="175"/>
        <w:jc w:val="both"/>
        <w:textAlignment w:val="baseline"/>
        <w:rPr>
          <w:rFonts w:hint="default" w:ascii="宋体" w:hAnsi="宋体" w:eastAsia="宋体" w:cs="宋体"/>
          <w:i w:val="0"/>
          <w:iCs w:val="0"/>
          <w:caps w:val="0"/>
          <w:color w:val="auto"/>
          <w:spacing w:val="0"/>
          <w:sz w:val="24"/>
          <w:szCs w:val="24"/>
          <w:lang w:eastAsia="zh-CN"/>
        </w:rPr>
      </w:pPr>
      <w:r>
        <w:rPr>
          <w:rFonts w:hint="eastAsia" w:ascii="微软雅黑" w:hAnsi="微软雅黑" w:eastAsia="微软雅黑" w:cs="微软雅黑"/>
          <w:i w:val="0"/>
          <w:iCs w:val="0"/>
          <w:caps w:val="0"/>
          <w:color w:val="auto"/>
          <w:spacing w:val="0"/>
          <w:sz w:val="24"/>
          <w:szCs w:val="24"/>
          <w:shd w:val="clear"/>
          <w:vertAlign w:val="baseline"/>
          <w:lang w:eastAsia="zh-CN"/>
        </w:rPr>
        <w:t>②</w:t>
      </w:r>
      <w:r>
        <w:rPr>
          <w:rFonts w:hint="default" w:ascii="宋体" w:hAnsi="宋体" w:eastAsia="宋体" w:cs="宋体"/>
          <w:i w:val="0"/>
          <w:iCs w:val="0"/>
          <w:caps w:val="0"/>
          <w:color w:val="auto"/>
          <w:spacing w:val="0"/>
          <w:sz w:val="24"/>
          <w:szCs w:val="24"/>
          <w:shd w:val="clear" w:fill="FFFFFF"/>
          <w:vertAlign w:val="baseline"/>
          <w:lang w:eastAsia="zh-CN"/>
        </w:rPr>
        <w:t>为产品运输或者销售进行的包装或者展示；</w:t>
      </w:r>
    </w:p>
    <w:p w14:paraId="2EF429BC">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leftChars="200" w:right="0" w:firstLine="0" w:firstLineChars="0"/>
        <w:jc w:val="both"/>
        <w:textAlignment w:val="baseline"/>
        <w:rPr>
          <w:rFonts w:hint="default" w:ascii="宋体" w:hAnsi="宋体" w:eastAsia="宋体" w:cs="宋体"/>
          <w:i w:val="0"/>
          <w:iCs w:val="0"/>
          <w:caps w:val="0"/>
          <w:color w:val="auto"/>
          <w:spacing w:val="0"/>
          <w:sz w:val="24"/>
          <w:szCs w:val="24"/>
          <w:lang w:eastAsia="zh-CN"/>
        </w:rPr>
      </w:pPr>
      <w:r>
        <w:rPr>
          <w:rFonts w:hint="eastAsia" w:ascii="微软雅黑" w:hAnsi="微软雅黑" w:eastAsia="微软雅黑" w:cs="微软雅黑"/>
          <w:i w:val="0"/>
          <w:iCs w:val="0"/>
          <w:caps w:val="0"/>
          <w:color w:val="auto"/>
          <w:spacing w:val="0"/>
          <w:sz w:val="24"/>
          <w:szCs w:val="24"/>
          <w:shd w:val="clear"/>
          <w:vertAlign w:val="baseline"/>
          <w:lang w:eastAsia="zh-CN"/>
        </w:rPr>
        <w:t>③</w:t>
      </w:r>
      <w:r>
        <w:rPr>
          <w:rFonts w:hint="default" w:ascii="宋体" w:hAnsi="宋体" w:eastAsia="宋体" w:cs="宋体"/>
          <w:i w:val="0"/>
          <w:iCs w:val="0"/>
          <w:caps w:val="0"/>
          <w:color w:val="auto"/>
          <w:spacing w:val="0"/>
          <w:sz w:val="24"/>
          <w:szCs w:val="24"/>
          <w:shd w:val="clear" w:fill="FFFFFF"/>
          <w:vertAlign w:val="baseline"/>
          <w:lang w:eastAsia="zh-CN"/>
        </w:rPr>
        <w:t>在产品或者其包装上粘贴或者印刷品牌、标志、标识以及其他用于区别的标记；</w:t>
      </w:r>
    </w:p>
    <w:p w14:paraId="3AE48AD0">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420" w:firstLineChars="175"/>
        <w:jc w:val="both"/>
        <w:textAlignment w:val="baseline"/>
        <w:rPr>
          <w:rFonts w:hint="default" w:ascii="宋体" w:hAnsi="宋体" w:eastAsia="宋体" w:cs="宋体"/>
          <w:i w:val="0"/>
          <w:iCs w:val="0"/>
          <w:caps w:val="0"/>
          <w:color w:val="auto"/>
          <w:spacing w:val="0"/>
          <w:sz w:val="24"/>
          <w:szCs w:val="24"/>
          <w:lang w:eastAsia="zh-CN"/>
        </w:rPr>
      </w:pPr>
      <w:r>
        <w:rPr>
          <w:rFonts w:hint="eastAsia" w:ascii="微软雅黑" w:hAnsi="微软雅黑" w:eastAsia="微软雅黑" w:cs="微软雅黑"/>
          <w:i w:val="0"/>
          <w:iCs w:val="0"/>
          <w:caps w:val="0"/>
          <w:color w:val="auto"/>
          <w:spacing w:val="0"/>
          <w:sz w:val="24"/>
          <w:szCs w:val="24"/>
          <w:shd w:val="clear"/>
          <w:vertAlign w:val="baseline"/>
          <w:lang w:eastAsia="zh-CN"/>
        </w:rPr>
        <w:t>④</w:t>
      </w:r>
      <w:r>
        <w:rPr>
          <w:rFonts w:hint="default" w:ascii="宋体" w:hAnsi="宋体" w:eastAsia="宋体" w:cs="宋体"/>
          <w:i w:val="0"/>
          <w:iCs w:val="0"/>
          <w:caps w:val="0"/>
          <w:color w:val="auto"/>
          <w:spacing w:val="0"/>
          <w:sz w:val="24"/>
          <w:szCs w:val="24"/>
          <w:shd w:val="clear" w:fill="FFFFFF"/>
          <w:vertAlign w:val="baseline"/>
          <w:lang w:eastAsia="zh-CN"/>
        </w:rPr>
        <w:t>简单的上漆、磨光和分装；</w:t>
      </w:r>
    </w:p>
    <w:p w14:paraId="3A970AF3">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420" w:firstLineChars="175"/>
        <w:jc w:val="both"/>
        <w:textAlignment w:val="baseline"/>
        <w:rPr>
          <w:rFonts w:hint="default" w:ascii="宋体" w:hAnsi="宋体" w:eastAsia="宋体" w:cs="宋体"/>
          <w:i w:val="0"/>
          <w:iCs w:val="0"/>
          <w:caps w:val="0"/>
          <w:color w:val="auto"/>
          <w:spacing w:val="0"/>
          <w:sz w:val="24"/>
          <w:szCs w:val="24"/>
          <w:lang w:eastAsia="zh-CN"/>
        </w:rPr>
      </w:pPr>
      <w:r>
        <w:rPr>
          <w:rFonts w:hint="eastAsia" w:ascii="微软雅黑" w:hAnsi="微软雅黑" w:eastAsia="微软雅黑" w:cs="微软雅黑"/>
          <w:i w:val="0"/>
          <w:iCs w:val="0"/>
          <w:caps w:val="0"/>
          <w:color w:val="auto"/>
          <w:spacing w:val="0"/>
          <w:sz w:val="24"/>
          <w:szCs w:val="24"/>
          <w:shd w:val="clear"/>
          <w:vertAlign w:val="baseline"/>
          <w:lang w:eastAsia="zh-CN"/>
        </w:rPr>
        <w:t>⑤</w:t>
      </w:r>
      <w:r>
        <w:rPr>
          <w:rFonts w:hint="default" w:ascii="宋体" w:hAnsi="宋体" w:eastAsia="宋体" w:cs="宋体"/>
          <w:i w:val="0"/>
          <w:iCs w:val="0"/>
          <w:caps w:val="0"/>
          <w:color w:val="auto"/>
          <w:spacing w:val="0"/>
          <w:sz w:val="24"/>
          <w:szCs w:val="24"/>
          <w:shd w:val="clear" w:fill="FFFFFF"/>
          <w:vertAlign w:val="baseline"/>
          <w:lang w:eastAsia="zh-CN"/>
        </w:rPr>
        <w:t>其他不属于属性改变的情形。</w:t>
      </w:r>
    </w:p>
    <w:p w14:paraId="6A43E105">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right="0" w:hanging="420" w:hangingChars="175"/>
        <w:jc w:val="both"/>
        <w:textAlignment w:val="baseline"/>
        <w:rPr>
          <w:rFonts w:hint="default" w:ascii="宋体" w:hAnsi="宋体" w:eastAsia="宋体" w:cs="宋体"/>
          <w:i w:val="0"/>
          <w:iCs w:val="0"/>
          <w:caps w:val="0"/>
          <w:color w:val="auto"/>
          <w:spacing w:val="0"/>
          <w:sz w:val="24"/>
          <w:szCs w:val="24"/>
          <w:shd w:val="clear" w:fill="FFFFFF"/>
          <w:vertAlign w:val="baseline"/>
          <w:lang w:eastAsia="zh-CN"/>
        </w:rPr>
      </w:pPr>
      <w:r>
        <w:rPr>
          <w:rFonts w:hint="eastAsia" w:ascii="宋体" w:hAnsi="宋体" w:eastAsia="宋体" w:cs="宋体"/>
          <w:i w:val="0"/>
          <w:iCs w:val="0"/>
          <w:caps w:val="0"/>
          <w:color w:val="auto"/>
          <w:spacing w:val="0"/>
          <w:sz w:val="24"/>
          <w:szCs w:val="24"/>
          <w:shd w:val="clear"/>
          <w:vertAlign w:val="baseline"/>
          <w:lang w:eastAsia="zh-CN"/>
        </w:rPr>
        <w:t>8</w:t>
      </w:r>
      <w:r>
        <w:rPr>
          <w:rFonts w:hint="eastAsia" w:ascii="宋体" w:hAnsi="宋体" w:eastAsia="宋体" w:cs="宋体"/>
          <w:i w:val="0"/>
          <w:iCs w:val="0"/>
          <w:caps w:val="0"/>
          <w:color w:val="auto"/>
          <w:spacing w:val="0"/>
          <w:sz w:val="24"/>
          <w:szCs w:val="24"/>
          <w:shd w:val="clear"/>
          <w:vertAlign w:val="baseline"/>
          <w:lang w:val="en-US" w:eastAsia="zh-CN"/>
        </w:rPr>
        <w:t>.6.1.2</w:t>
      </w:r>
      <w:r>
        <w:rPr>
          <w:rFonts w:hint="default" w:ascii="宋体" w:hAnsi="宋体" w:eastAsia="宋体" w:cs="宋体"/>
          <w:i w:val="0"/>
          <w:iCs w:val="0"/>
          <w:caps w:val="0"/>
          <w:color w:val="auto"/>
          <w:spacing w:val="0"/>
          <w:sz w:val="24"/>
          <w:szCs w:val="24"/>
          <w:shd w:val="clear" w:fill="FFFFFF"/>
          <w:vertAlign w:val="baseline"/>
          <w:lang w:eastAsia="zh-CN"/>
        </w:rPr>
        <w:t>在中国境内生产的组件成本占比达到规定比例</w:t>
      </w:r>
    </w:p>
    <w:p w14:paraId="26221B53">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right="0" w:hanging="420" w:hangingChars="175"/>
        <w:jc w:val="both"/>
        <w:textAlignment w:val="baseline"/>
        <w:rPr>
          <w:rFonts w:hint="eastAsia" w:ascii="宋体" w:hAnsi="宋体" w:eastAsia="宋体" w:cs="宋体"/>
          <w:i w:val="0"/>
          <w:iCs w:val="0"/>
          <w:caps w:val="0"/>
          <w:color w:val="auto"/>
          <w:spacing w:val="0"/>
          <w:sz w:val="24"/>
          <w:szCs w:val="24"/>
          <w:shd w:val="clear" w:fill="FFFFFF"/>
          <w:vertAlign w:val="baseline"/>
          <w:lang w:eastAsia="zh-CN"/>
        </w:rPr>
      </w:pPr>
      <w:r>
        <w:rPr>
          <w:rFonts w:hint="eastAsia" w:ascii="宋体" w:hAnsi="宋体" w:eastAsia="宋体" w:cs="宋体"/>
          <w:i w:val="0"/>
          <w:iCs w:val="0"/>
          <w:caps w:val="0"/>
          <w:color w:val="auto"/>
          <w:spacing w:val="0"/>
          <w:sz w:val="24"/>
          <w:szCs w:val="24"/>
          <w:shd w:val="clear" w:fill="FFFFFF"/>
          <w:vertAlign w:val="baseline"/>
          <w:lang w:val="en-US" w:eastAsia="zh-CN"/>
        </w:rPr>
        <w:t>8.6.1.3</w:t>
      </w:r>
      <w:r>
        <w:rPr>
          <w:rFonts w:hint="default" w:ascii="宋体" w:hAnsi="宋体" w:eastAsia="宋体" w:cs="宋体"/>
          <w:i w:val="0"/>
          <w:iCs w:val="0"/>
          <w:caps w:val="0"/>
          <w:color w:val="auto"/>
          <w:spacing w:val="0"/>
          <w:sz w:val="24"/>
          <w:szCs w:val="24"/>
          <w:shd w:val="clear" w:fill="FFFFFF"/>
          <w:vertAlign w:val="baseline"/>
          <w:lang w:eastAsia="zh-CN"/>
        </w:rPr>
        <w:t>特定产品的关键组件、关键工序符合相关要求</w:t>
      </w:r>
    </w:p>
    <w:p w14:paraId="30AF4F68">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leftChars="200" w:right="0" w:firstLine="0" w:firstLineChars="0"/>
        <w:jc w:val="both"/>
        <w:textAlignment w:val="baseline"/>
        <w:rPr>
          <w:rFonts w:hint="eastAsia" w:ascii="宋体" w:hAnsi="宋体" w:eastAsia="宋体" w:cs="宋体"/>
          <w:i w:val="0"/>
          <w:iCs w:val="0"/>
          <w:caps w:val="0"/>
          <w:color w:val="auto"/>
          <w:spacing w:val="0"/>
          <w:sz w:val="24"/>
          <w:szCs w:val="24"/>
          <w:shd w:val="clear" w:fill="FFFFFF"/>
          <w:vertAlign w:val="baseline"/>
          <w:lang w:val="en-US" w:eastAsia="zh-CN"/>
        </w:rPr>
      </w:pPr>
      <w:r>
        <w:rPr>
          <w:rFonts w:hint="eastAsia" w:ascii="宋体" w:hAnsi="宋体" w:eastAsia="宋体" w:cs="宋体"/>
          <w:i w:val="0"/>
          <w:iCs w:val="0"/>
          <w:caps w:val="0"/>
          <w:color w:val="auto"/>
          <w:spacing w:val="0"/>
          <w:sz w:val="24"/>
          <w:szCs w:val="24"/>
          <w:shd w:val="clear"/>
          <w:vertAlign w:val="baseline"/>
          <w:lang w:eastAsia="zh-CN"/>
        </w:rPr>
        <w:t>8</w:t>
      </w:r>
      <w:r>
        <w:rPr>
          <w:rFonts w:hint="eastAsia" w:ascii="宋体" w:hAnsi="宋体" w:eastAsia="宋体" w:cs="宋体"/>
          <w:i w:val="0"/>
          <w:iCs w:val="0"/>
          <w:caps w:val="0"/>
          <w:color w:val="auto"/>
          <w:spacing w:val="0"/>
          <w:sz w:val="24"/>
          <w:szCs w:val="24"/>
          <w:shd w:val="clear"/>
          <w:vertAlign w:val="baseline"/>
          <w:lang w:val="en-US" w:eastAsia="zh-CN"/>
        </w:rPr>
        <w:t>.6.1.2及</w:t>
      </w:r>
      <w:r>
        <w:rPr>
          <w:rFonts w:hint="eastAsia" w:ascii="宋体" w:hAnsi="宋体" w:eastAsia="宋体" w:cs="宋体"/>
          <w:i w:val="0"/>
          <w:iCs w:val="0"/>
          <w:caps w:val="0"/>
          <w:color w:val="auto"/>
          <w:spacing w:val="0"/>
          <w:sz w:val="24"/>
          <w:szCs w:val="24"/>
          <w:shd w:val="clear"/>
          <w:vertAlign w:val="baseline"/>
          <w:lang w:eastAsia="zh-CN"/>
        </w:rPr>
        <w:t>8</w:t>
      </w:r>
      <w:r>
        <w:rPr>
          <w:rFonts w:hint="eastAsia" w:ascii="宋体" w:hAnsi="宋体" w:eastAsia="宋体" w:cs="宋体"/>
          <w:i w:val="0"/>
          <w:iCs w:val="0"/>
          <w:caps w:val="0"/>
          <w:color w:val="auto"/>
          <w:spacing w:val="0"/>
          <w:sz w:val="24"/>
          <w:szCs w:val="24"/>
          <w:shd w:val="clear"/>
          <w:vertAlign w:val="baseline"/>
          <w:lang w:val="en-US" w:eastAsia="zh-CN"/>
        </w:rPr>
        <w:t>.6.1.3</w:t>
      </w:r>
      <w:r>
        <w:rPr>
          <w:rFonts w:hint="default" w:ascii="宋体" w:hAnsi="宋体" w:eastAsia="宋体" w:cs="宋体"/>
          <w:i w:val="0"/>
          <w:iCs w:val="0"/>
          <w:caps w:val="0"/>
          <w:color w:val="auto"/>
          <w:spacing w:val="0"/>
          <w:sz w:val="24"/>
          <w:szCs w:val="24"/>
          <w:shd w:val="clear" w:fill="FFFFFF"/>
          <w:vertAlign w:val="baseline"/>
          <w:lang w:val="en-US" w:eastAsia="zh-CN"/>
        </w:rPr>
        <w:t>待</w:t>
      </w:r>
      <w:r>
        <w:rPr>
          <w:rFonts w:hint="default" w:ascii="宋体" w:hAnsi="宋体" w:eastAsia="宋体" w:cs="宋体"/>
          <w:i w:val="0"/>
          <w:iCs w:val="0"/>
          <w:caps w:val="0"/>
          <w:color w:val="auto"/>
          <w:spacing w:val="0"/>
          <w:sz w:val="24"/>
          <w:szCs w:val="24"/>
          <w:shd w:val="clear" w:fill="FFFFFF"/>
          <w:vertAlign w:val="baseline"/>
          <w:lang w:eastAsia="zh-CN"/>
        </w:rPr>
        <w:t>财政部会同有关行业主管部门确定在中国境内生产的组件成本占比要求及特定产品的关键组件、关键工序相关要求，出台具体要求时，</w:t>
      </w:r>
      <w:r>
        <w:rPr>
          <w:rFonts w:hint="eastAsia" w:ascii="宋体" w:hAnsi="宋体" w:eastAsia="宋体" w:cs="宋体"/>
          <w:i w:val="0"/>
          <w:iCs w:val="0"/>
          <w:caps w:val="0"/>
          <w:color w:val="auto"/>
          <w:spacing w:val="0"/>
          <w:sz w:val="24"/>
          <w:szCs w:val="24"/>
          <w:shd w:val="clear" w:fill="FFFFFF"/>
          <w:vertAlign w:val="baseline"/>
          <w:lang w:val="en-US" w:eastAsia="zh-CN"/>
        </w:rPr>
        <w:t>以新出台的文件规定执行</w:t>
      </w:r>
      <w:r>
        <w:rPr>
          <w:rFonts w:hint="default" w:ascii="宋体" w:hAnsi="宋体" w:eastAsia="宋体" w:cs="宋体"/>
          <w:i w:val="0"/>
          <w:iCs w:val="0"/>
          <w:caps w:val="0"/>
          <w:color w:val="auto"/>
          <w:spacing w:val="0"/>
          <w:sz w:val="24"/>
          <w:szCs w:val="24"/>
          <w:shd w:val="clear" w:fill="FFFFFF"/>
          <w:vertAlign w:val="baseline"/>
          <w:lang w:eastAsia="zh-CN"/>
        </w:rPr>
        <w:t>。</w:t>
      </w:r>
    </w:p>
    <w:p w14:paraId="7B6BC3A2">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0"/>
        <w:jc w:val="both"/>
        <w:textAlignment w:val="baseline"/>
        <w:rPr>
          <w:rFonts w:hint="eastAsia" w:ascii="宋体" w:hAnsi="宋体" w:eastAsia="宋体" w:cs="宋体"/>
          <w:i w:val="0"/>
          <w:iCs w:val="0"/>
          <w:caps w:val="0"/>
          <w:color w:val="auto"/>
          <w:spacing w:val="0"/>
          <w:sz w:val="24"/>
          <w:szCs w:val="24"/>
          <w:shd w:val="clear" w:fill="FFFFFF"/>
          <w:vertAlign w:val="baseline"/>
          <w:lang w:val="en-US" w:eastAsia="zh-CN"/>
        </w:rPr>
      </w:pPr>
      <w:r>
        <w:rPr>
          <w:rFonts w:hint="eastAsia" w:ascii="宋体" w:hAnsi="宋体" w:eastAsia="宋体" w:cs="宋体"/>
          <w:i w:val="0"/>
          <w:iCs w:val="0"/>
          <w:caps w:val="0"/>
          <w:color w:val="auto"/>
          <w:spacing w:val="0"/>
          <w:sz w:val="24"/>
          <w:szCs w:val="24"/>
          <w:shd w:val="clear" w:fill="FFFFFF"/>
          <w:vertAlign w:val="baseline"/>
          <w:lang w:val="en-US" w:eastAsia="zh-CN"/>
        </w:rPr>
        <w:t xml:space="preserve">8.6.2 </w:t>
      </w:r>
      <w:r>
        <w:rPr>
          <w:rFonts w:hint="default" w:ascii="宋体" w:hAnsi="宋体" w:eastAsia="宋体" w:cs="宋体"/>
          <w:i w:val="0"/>
          <w:iCs w:val="0"/>
          <w:caps w:val="0"/>
          <w:color w:val="auto"/>
          <w:spacing w:val="0"/>
          <w:sz w:val="24"/>
          <w:szCs w:val="24"/>
          <w:shd w:val="clear" w:fill="FFFFFF"/>
          <w:vertAlign w:val="baseline"/>
          <w:lang w:eastAsia="zh-CN"/>
        </w:rPr>
        <w:t>本国产品</w:t>
      </w:r>
      <w:r>
        <w:rPr>
          <w:rFonts w:hint="eastAsia" w:ascii="宋体" w:hAnsi="宋体" w:eastAsia="宋体" w:cs="宋体"/>
          <w:i w:val="0"/>
          <w:iCs w:val="0"/>
          <w:caps w:val="0"/>
          <w:color w:val="auto"/>
          <w:spacing w:val="0"/>
          <w:sz w:val="24"/>
          <w:szCs w:val="24"/>
          <w:shd w:val="clear" w:fill="FFFFFF"/>
          <w:vertAlign w:val="baseline"/>
          <w:lang w:val="en-US" w:eastAsia="zh-CN"/>
        </w:rPr>
        <w:t>参加投标享受的政策</w:t>
      </w:r>
      <w:r>
        <w:rPr>
          <w:rFonts w:hint="default" w:ascii="宋体" w:hAnsi="宋体" w:eastAsia="宋体" w:cs="宋体"/>
          <w:i w:val="0"/>
          <w:iCs w:val="0"/>
          <w:caps w:val="0"/>
          <w:color w:val="auto"/>
          <w:spacing w:val="0"/>
          <w:sz w:val="24"/>
          <w:szCs w:val="24"/>
          <w:shd w:val="clear" w:fill="FFFFFF"/>
          <w:vertAlign w:val="baseline"/>
          <w:lang w:eastAsia="zh-CN"/>
        </w:rPr>
        <w:t>：</w:t>
      </w:r>
    </w:p>
    <w:p w14:paraId="0701C8DD">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right="0" w:hanging="420" w:hangingChars="175"/>
        <w:jc w:val="both"/>
        <w:textAlignment w:val="baseline"/>
        <w:rPr>
          <w:rFonts w:hint="default" w:ascii="宋体" w:hAnsi="宋体" w:eastAsia="宋体" w:cs="宋体"/>
          <w:i w:val="0"/>
          <w:iCs w:val="0"/>
          <w:caps w:val="0"/>
          <w:color w:val="auto"/>
          <w:spacing w:val="0"/>
          <w:sz w:val="24"/>
          <w:szCs w:val="24"/>
          <w:shd w:val="clear" w:fill="FFFFFF"/>
          <w:vertAlign w:val="baseline"/>
          <w:lang w:eastAsia="zh-CN"/>
        </w:rPr>
      </w:pPr>
      <w:r>
        <w:rPr>
          <w:rFonts w:hint="eastAsia" w:ascii="宋体" w:hAnsi="宋体" w:eastAsia="宋体" w:cs="宋体"/>
          <w:i w:val="0"/>
          <w:iCs w:val="0"/>
          <w:caps w:val="0"/>
          <w:color w:val="auto"/>
          <w:spacing w:val="0"/>
          <w:sz w:val="24"/>
          <w:szCs w:val="24"/>
          <w:shd w:val="clear" w:fill="FFFFFF"/>
          <w:vertAlign w:val="baseline"/>
          <w:lang w:val="en-US" w:eastAsia="zh-CN"/>
        </w:rPr>
        <w:t xml:space="preserve">8.6.2.1 </w:t>
      </w:r>
      <w:r>
        <w:rPr>
          <w:rFonts w:hint="default" w:ascii="宋体" w:hAnsi="宋体" w:eastAsia="宋体" w:cs="宋体"/>
          <w:i w:val="0"/>
          <w:iCs w:val="0"/>
          <w:caps w:val="0"/>
          <w:color w:val="auto"/>
          <w:spacing w:val="0"/>
          <w:sz w:val="24"/>
          <w:szCs w:val="24"/>
          <w:shd w:val="clear" w:fill="FFFFFF"/>
          <w:vertAlign w:val="baseline"/>
          <w:lang w:eastAsia="zh-CN"/>
        </w:rPr>
        <w:t>政府采购活动中既有本国产品又有非本国产品参与竞争的，依法对本国产品给予价格评审优惠，用扣除后的价格参与评审。</w:t>
      </w:r>
    </w:p>
    <w:p w14:paraId="437C9F56">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right="0" w:hanging="420" w:hangingChars="175"/>
        <w:jc w:val="both"/>
        <w:textAlignment w:val="baseline"/>
        <w:rPr>
          <w:rFonts w:hint="default" w:ascii="宋体" w:hAnsi="宋体" w:eastAsia="宋体" w:cs="宋体"/>
          <w:i w:val="0"/>
          <w:iCs w:val="0"/>
          <w:caps w:val="0"/>
          <w:color w:val="auto"/>
          <w:spacing w:val="0"/>
          <w:sz w:val="24"/>
          <w:szCs w:val="24"/>
          <w:shd w:val="clear" w:fill="FFFFFF"/>
          <w:vertAlign w:val="baseline"/>
          <w:lang w:eastAsia="zh-CN"/>
        </w:rPr>
      </w:pPr>
      <w:r>
        <w:rPr>
          <w:rFonts w:hint="eastAsia" w:ascii="宋体" w:hAnsi="宋体" w:eastAsia="宋体" w:cs="宋体"/>
          <w:i w:val="0"/>
          <w:iCs w:val="0"/>
          <w:caps w:val="0"/>
          <w:color w:val="auto"/>
          <w:spacing w:val="0"/>
          <w:sz w:val="24"/>
          <w:szCs w:val="24"/>
          <w:shd w:val="clear" w:fill="FFFFFF"/>
          <w:vertAlign w:val="baseline"/>
          <w:lang w:val="en-US" w:eastAsia="zh-CN"/>
        </w:rPr>
        <w:t xml:space="preserve">8.6.2.2 </w:t>
      </w:r>
      <w:r>
        <w:rPr>
          <w:rFonts w:hint="default" w:ascii="宋体" w:hAnsi="宋体" w:eastAsia="宋体" w:cs="宋体"/>
          <w:i w:val="0"/>
          <w:iCs w:val="0"/>
          <w:caps w:val="0"/>
          <w:color w:val="auto"/>
          <w:spacing w:val="0"/>
          <w:sz w:val="24"/>
          <w:szCs w:val="24"/>
          <w:shd w:val="clear" w:fill="FFFFFF"/>
          <w:vertAlign w:val="baseline"/>
          <w:lang w:eastAsia="zh-CN"/>
        </w:rPr>
        <w:t>当采购项目或者采购包中含有多种产品，</w:t>
      </w:r>
      <w:r>
        <w:rPr>
          <w:rFonts w:hint="eastAsia" w:ascii="宋体" w:hAnsi="宋体" w:eastAsia="宋体" w:cs="宋体"/>
          <w:i w:val="0"/>
          <w:iCs w:val="0"/>
          <w:caps w:val="0"/>
          <w:color w:val="auto"/>
          <w:spacing w:val="0"/>
          <w:sz w:val="24"/>
          <w:szCs w:val="24"/>
          <w:shd w:val="clear" w:fill="FFFFFF"/>
          <w:vertAlign w:val="baseline"/>
          <w:lang w:val="en-US" w:eastAsia="zh-CN"/>
        </w:rPr>
        <w:t>投标人</w:t>
      </w:r>
      <w:r>
        <w:rPr>
          <w:rFonts w:hint="default" w:ascii="宋体" w:hAnsi="宋体" w:eastAsia="宋体" w:cs="宋体"/>
          <w:i w:val="0"/>
          <w:iCs w:val="0"/>
          <w:caps w:val="0"/>
          <w:color w:val="auto"/>
          <w:spacing w:val="0"/>
          <w:sz w:val="24"/>
          <w:szCs w:val="24"/>
          <w:shd w:val="clear" w:fill="FFFFFF"/>
          <w:vertAlign w:val="baseline"/>
          <w:lang w:eastAsia="zh-CN"/>
        </w:rPr>
        <w:t>为该采购项目或者采购包提供的符合本国产品标准的产品成本之和占该</w:t>
      </w:r>
      <w:r>
        <w:rPr>
          <w:rFonts w:hint="eastAsia" w:ascii="宋体" w:hAnsi="宋体" w:eastAsia="宋体" w:cs="宋体"/>
          <w:i w:val="0"/>
          <w:iCs w:val="0"/>
          <w:caps w:val="0"/>
          <w:color w:val="auto"/>
          <w:spacing w:val="0"/>
          <w:sz w:val="24"/>
          <w:szCs w:val="24"/>
          <w:shd w:val="clear" w:fill="FFFFFF"/>
          <w:vertAlign w:val="baseline"/>
          <w:lang w:val="en-US" w:eastAsia="zh-CN"/>
        </w:rPr>
        <w:t>投标人</w:t>
      </w:r>
      <w:r>
        <w:rPr>
          <w:rFonts w:hint="default" w:ascii="宋体" w:hAnsi="宋体" w:eastAsia="宋体" w:cs="宋体"/>
          <w:i w:val="0"/>
          <w:iCs w:val="0"/>
          <w:caps w:val="0"/>
          <w:color w:val="auto"/>
          <w:spacing w:val="0"/>
          <w:sz w:val="24"/>
          <w:szCs w:val="24"/>
          <w:shd w:val="clear" w:fill="FFFFFF"/>
          <w:vertAlign w:val="baseline"/>
          <w:lang w:eastAsia="zh-CN"/>
        </w:rPr>
        <w:t>提供的全部产品成本之和的比例达到80%以上时，依法对该</w:t>
      </w:r>
      <w:r>
        <w:rPr>
          <w:rFonts w:hint="eastAsia" w:ascii="宋体" w:hAnsi="宋体" w:eastAsia="宋体" w:cs="宋体"/>
          <w:i w:val="0"/>
          <w:iCs w:val="0"/>
          <w:caps w:val="0"/>
          <w:color w:val="auto"/>
          <w:spacing w:val="0"/>
          <w:sz w:val="24"/>
          <w:szCs w:val="24"/>
          <w:shd w:val="clear" w:fill="FFFFFF"/>
          <w:vertAlign w:val="baseline"/>
          <w:lang w:val="en-US" w:eastAsia="zh-CN"/>
        </w:rPr>
        <w:t>投标人</w:t>
      </w:r>
      <w:r>
        <w:rPr>
          <w:rFonts w:hint="default" w:ascii="宋体" w:hAnsi="宋体" w:eastAsia="宋体" w:cs="宋体"/>
          <w:i w:val="0"/>
          <w:iCs w:val="0"/>
          <w:caps w:val="0"/>
          <w:color w:val="auto"/>
          <w:spacing w:val="0"/>
          <w:sz w:val="24"/>
          <w:szCs w:val="24"/>
          <w:shd w:val="clear" w:fill="FFFFFF"/>
          <w:vertAlign w:val="baseline"/>
          <w:lang w:eastAsia="zh-CN"/>
        </w:rPr>
        <w:t>提供的全部产品给予价格评审优惠，用扣除后的价格参与评审。</w:t>
      </w:r>
    </w:p>
    <w:p w14:paraId="661B59FA">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right="0" w:hanging="420" w:hangingChars="175"/>
        <w:jc w:val="both"/>
        <w:textAlignment w:val="baseline"/>
        <w:rPr>
          <w:rFonts w:hint="default" w:ascii="宋体" w:hAnsi="宋体" w:eastAsia="宋体" w:cs="宋体"/>
          <w:i w:val="0"/>
          <w:iCs w:val="0"/>
          <w:caps w:val="0"/>
          <w:color w:val="auto"/>
          <w:spacing w:val="0"/>
          <w:sz w:val="24"/>
          <w:szCs w:val="24"/>
          <w:shd w:val="clear" w:fill="FFFFFF"/>
          <w:vertAlign w:val="baseline"/>
          <w:lang w:eastAsia="zh-CN"/>
        </w:rPr>
      </w:pPr>
      <w:r>
        <w:rPr>
          <w:rFonts w:hint="eastAsia" w:ascii="宋体" w:hAnsi="宋体" w:eastAsia="宋体" w:cs="宋体"/>
          <w:i w:val="0"/>
          <w:iCs w:val="0"/>
          <w:caps w:val="0"/>
          <w:color w:val="auto"/>
          <w:spacing w:val="0"/>
          <w:sz w:val="24"/>
          <w:szCs w:val="24"/>
          <w:shd w:val="clear" w:fill="FFFFFF"/>
          <w:vertAlign w:val="baseline"/>
          <w:lang w:val="en-US" w:eastAsia="zh-CN"/>
        </w:rPr>
        <w:t>8.6.3 本国产品参加投标时提供的</w:t>
      </w:r>
      <w:r>
        <w:rPr>
          <w:rFonts w:hint="default" w:ascii="宋体" w:hAnsi="宋体" w:eastAsia="宋体" w:cs="宋体"/>
          <w:i w:val="0"/>
          <w:iCs w:val="0"/>
          <w:caps w:val="0"/>
          <w:color w:val="auto"/>
          <w:spacing w:val="0"/>
          <w:sz w:val="24"/>
          <w:szCs w:val="24"/>
          <w:shd w:val="clear" w:fill="FFFFFF"/>
          <w:vertAlign w:val="baseline"/>
          <w:lang w:eastAsia="zh-CN"/>
        </w:rPr>
        <w:t>有关证明文件。</w:t>
      </w:r>
    </w:p>
    <w:p w14:paraId="2998D5CB">
      <w:pPr>
        <w:widowControl w:val="0"/>
        <w:spacing w:line="360" w:lineRule="auto"/>
        <w:ind w:left="473" w:leftChars="225" w:firstLine="60" w:firstLineChars="25"/>
        <w:jc w:val="both"/>
        <w:rPr>
          <w:rFonts w:hint="default" w:ascii="宋体" w:hAnsi="宋体" w:eastAsia="宋体" w:cs="宋体"/>
          <w:i w:val="0"/>
          <w:iCs w:val="0"/>
          <w:caps w:val="0"/>
          <w:color w:val="auto"/>
          <w:spacing w:val="0"/>
          <w:sz w:val="24"/>
          <w:szCs w:val="24"/>
          <w:shd w:val="clear" w:fill="FFFFFF"/>
          <w:lang w:eastAsia="zh-CN"/>
        </w:rPr>
      </w:pPr>
      <w:r>
        <w:rPr>
          <w:rFonts w:hint="eastAsia" w:ascii="宋体" w:hAnsi="宋体" w:eastAsia="宋体" w:cs="宋体"/>
          <w:i w:val="0"/>
          <w:iCs w:val="0"/>
          <w:caps w:val="0"/>
          <w:color w:val="auto"/>
          <w:spacing w:val="0"/>
          <w:sz w:val="24"/>
          <w:szCs w:val="24"/>
          <w:shd w:val="clear" w:fill="FFFFFF"/>
          <w:vertAlign w:val="baseline"/>
          <w:lang w:val="en-US" w:eastAsia="zh-CN"/>
        </w:rPr>
        <w:t>投标人</w:t>
      </w:r>
      <w:r>
        <w:rPr>
          <w:rFonts w:hint="default" w:ascii="宋体" w:hAnsi="宋体" w:eastAsia="宋体" w:cs="宋体"/>
          <w:i w:val="0"/>
          <w:iCs w:val="0"/>
          <w:caps w:val="0"/>
          <w:color w:val="auto"/>
          <w:spacing w:val="0"/>
          <w:sz w:val="24"/>
          <w:szCs w:val="24"/>
          <w:shd w:val="clear" w:fill="FFFFFF"/>
          <w:vertAlign w:val="baseline"/>
          <w:lang w:eastAsia="zh-CN"/>
        </w:rPr>
        <w:t>提供的货物为</w:t>
      </w:r>
      <w:r>
        <w:rPr>
          <w:rFonts w:hint="eastAsia" w:ascii="宋体" w:hAnsi="宋体" w:eastAsia="宋体" w:cs="宋体"/>
          <w:i w:val="0"/>
          <w:iCs w:val="0"/>
          <w:caps w:val="0"/>
          <w:color w:val="auto"/>
          <w:spacing w:val="0"/>
          <w:sz w:val="24"/>
          <w:szCs w:val="24"/>
          <w:shd w:val="clear" w:fill="FFFFFF"/>
          <w:vertAlign w:val="baseline"/>
          <w:lang w:val="en-US" w:eastAsia="zh-CN"/>
        </w:rPr>
        <w:t>本国产品</w:t>
      </w:r>
      <w:r>
        <w:rPr>
          <w:rFonts w:hint="default" w:ascii="宋体" w:hAnsi="宋体" w:eastAsia="宋体" w:cs="宋体"/>
          <w:i w:val="0"/>
          <w:iCs w:val="0"/>
          <w:caps w:val="0"/>
          <w:color w:val="auto"/>
          <w:spacing w:val="0"/>
          <w:sz w:val="24"/>
          <w:szCs w:val="24"/>
          <w:shd w:val="clear" w:fill="FFFFFF"/>
          <w:vertAlign w:val="baseline"/>
          <w:lang w:eastAsia="zh-CN"/>
        </w:rPr>
        <w:t>的,投标时提供招标文件规定的《关于符合本国产品标准的声明函》（</w:t>
      </w:r>
      <w:r>
        <w:rPr>
          <w:rFonts w:ascii="宋体" w:hAnsi="宋体" w:eastAsia="宋体" w:cs="宋体"/>
          <w:color w:val="auto"/>
          <w:spacing w:val="0"/>
          <w:w w:val="100"/>
          <w:position w:val="0"/>
          <w:sz w:val="24"/>
          <w:szCs w:val="24"/>
          <w:lang w:eastAsia="zh-CN"/>
        </w:rPr>
        <w:t>格式详见“第四章投标文件格式8-</w:t>
      </w:r>
      <w:r>
        <w:rPr>
          <w:rFonts w:hint="eastAsia" w:ascii="宋体" w:hAnsi="宋体" w:eastAsia="宋体" w:cs="宋体"/>
          <w:color w:val="auto"/>
          <w:spacing w:val="0"/>
          <w:w w:val="100"/>
          <w:position w:val="0"/>
          <w:sz w:val="24"/>
          <w:szCs w:val="24"/>
          <w:lang w:val="en-US" w:eastAsia="zh-CN"/>
        </w:rPr>
        <w:t>5</w:t>
      </w:r>
      <w:r>
        <w:rPr>
          <w:rFonts w:ascii="宋体" w:hAnsi="宋体" w:eastAsia="宋体" w:cs="宋体"/>
          <w:color w:val="auto"/>
          <w:spacing w:val="0"/>
          <w:w w:val="100"/>
          <w:position w:val="0"/>
          <w:sz w:val="24"/>
          <w:szCs w:val="24"/>
          <w:lang w:eastAsia="zh-CN"/>
        </w:rPr>
        <w:t xml:space="preserve"> ”</w:t>
      </w:r>
      <w:r>
        <w:rPr>
          <w:rFonts w:hint="default" w:ascii="宋体" w:hAnsi="宋体" w:eastAsia="宋体" w:cs="宋体"/>
          <w:i w:val="0"/>
          <w:iCs w:val="0"/>
          <w:caps w:val="0"/>
          <w:color w:val="auto"/>
          <w:spacing w:val="0"/>
          <w:sz w:val="24"/>
          <w:szCs w:val="24"/>
          <w:shd w:val="clear" w:fill="FFFFFF"/>
          <w:vertAlign w:val="baseline"/>
          <w:lang w:eastAsia="zh-CN"/>
        </w:rPr>
        <w:t>，以下简称《声明函》）或财政部会同有关部门规定的有关证明文件，并对声明函或有关证明文件的真实性负责，出具符合要求的《声明函》或有关证明文件的，该产品视为本国产品，采购人、采购代理机构不得再要求</w:t>
      </w:r>
      <w:r>
        <w:rPr>
          <w:rFonts w:hint="eastAsia" w:ascii="宋体" w:hAnsi="宋体" w:eastAsia="宋体" w:cs="宋体"/>
          <w:i w:val="0"/>
          <w:iCs w:val="0"/>
          <w:caps w:val="0"/>
          <w:color w:val="auto"/>
          <w:spacing w:val="0"/>
          <w:sz w:val="24"/>
          <w:szCs w:val="24"/>
          <w:shd w:val="clear" w:fill="FFFFFF"/>
          <w:vertAlign w:val="baseline"/>
          <w:lang w:val="en-US" w:eastAsia="zh-CN"/>
        </w:rPr>
        <w:t>投标人</w:t>
      </w:r>
      <w:r>
        <w:rPr>
          <w:rFonts w:hint="default" w:ascii="宋体" w:hAnsi="宋体" w:eastAsia="宋体" w:cs="宋体"/>
          <w:i w:val="0"/>
          <w:iCs w:val="0"/>
          <w:caps w:val="0"/>
          <w:color w:val="auto"/>
          <w:spacing w:val="0"/>
          <w:sz w:val="24"/>
          <w:szCs w:val="24"/>
          <w:shd w:val="clear" w:fill="FFFFFF"/>
          <w:vertAlign w:val="baseline"/>
          <w:lang w:eastAsia="zh-CN"/>
        </w:rPr>
        <w:t>提供其他证明材料。未提供不予享受评审中价格扣除等</w:t>
      </w:r>
      <w:r>
        <w:rPr>
          <w:rFonts w:hint="eastAsia" w:ascii="宋体" w:hAnsi="宋体" w:eastAsia="宋体" w:cs="宋体"/>
          <w:i w:val="0"/>
          <w:iCs w:val="0"/>
          <w:caps w:val="0"/>
          <w:color w:val="auto"/>
          <w:spacing w:val="0"/>
          <w:sz w:val="24"/>
          <w:szCs w:val="24"/>
          <w:shd w:val="clear" w:fill="FFFFFF"/>
          <w:vertAlign w:val="baseline"/>
          <w:lang w:val="en-US" w:eastAsia="zh-CN"/>
        </w:rPr>
        <w:t>优惠</w:t>
      </w:r>
      <w:r>
        <w:rPr>
          <w:rFonts w:hint="default" w:ascii="宋体" w:hAnsi="宋体" w:eastAsia="宋体" w:cs="宋体"/>
          <w:i w:val="0"/>
          <w:iCs w:val="0"/>
          <w:caps w:val="0"/>
          <w:color w:val="auto"/>
          <w:spacing w:val="0"/>
          <w:sz w:val="24"/>
          <w:szCs w:val="24"/>
          <w:shd w:val="clear" w:fill="FFFFFF"/>
          <w:vertAlign w:val="baseline"/>
          <w:lang w:eastAsia="zh-CN"/>
        </w:rPr>
        <w:t>政策。</w:t>
      </w:r>
      <w:r>
        <w:rPr>
          <w:rFonts w:hint="eastAsia" w:ascii="宋体" w:hAnsi="宋体" w:eastAsia="宋体" w:cs="宋体"/>
          <w:i w:val="0"/>
          <w:iCs w:val="0"/>
          <w:caps w:val="0"/>
          <w:color w:val="auto"/>
          <w:spacing w:val="0"/>
          <w:sz w:val="24"/>
          <w:szCs w:val="24"/>
          <w:shd w:val="clear" w:fill="FFFFFF"/>
          <w:vertAlign w:val="baseline"/>
          <w:lang w:val="en-US" w:eastAsia="zh-CN"/>
        </w:rPr>
        <w:t>投标人</w:t>
      </w:r>
      <w:r>
        <w:rPr>
          <w:rFonts w:hint="default" w:ascii="宋体" w:hAnsi="宋体" w:eastAsia="宋体" w:cs="宋体"/>
          <w:i w:val="0"/>
          <w:iCs w:val="0"/>
          <w:caps w:val="0"/>
          <w:color w:val="auto"/>
          <w:spacing w:val="0"/>
          <w:sz w:val="24"/>
          <w:szCs w:val="24"/>
          <w:shd w:val="clear" w:fill="FFFFFF"/>
          <w:vertAlign w:val="baseline"/>
          <w:lang w:eastAsia="zh-CN"/>
        </w:rPr>
        <w:t>提供虚假《声明函》、虚假证明文件谋取中标、成交的，依照《中华人民共和国政府采购法》等法律法规规定追究相应责任。</w:t>
      </w:r>
    </w:p>
    <w:p w14:paraId="1660AAD8">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420" w:leftChars="0" w:hanging="420" w:hangingChars="175"/>
        <w:textAlignment w:val="baseline"/>
        <w:rPr>
          <w:rFonts w:hint="default" w:ascii="宋体" w:hAnsi="宋体" w:eastAsia="宋体" w:cs="宋体"/>
          <w:i w:val="0"/>
          <w:iCs w:val="0"/>
          <w:caps w:val="0"/>
          <w:snapToGrid w:val="0"/>
          <w:color w:val="auto"/>
          <w:spacing w:val="0"/>
          <w:sz w:val="24"/>
          <w:szCs w:val="24"/>
          <w:shd w:val="clear" w:fill="FFFFFF"/>
          <w:vertAlign w:val="baseline"/>
          <w:lang w:val="en-US" w:eastAsia="zh-CN" w:bidi="ar-SA"/>
        </w:rPr>
      </w:pPr>
      <w:r>
        <w:rPr>
          <w:rFonts w:hint="eastAsia" w:ascii="宋体" w:hAnsi="宋体" w:eastAsia="宋体" w:cs="宋体"/>
          <w:i w:val="0"/>
          <w:iCs w:val="0"/>
          <w:caps w:val="0"/>
          <w:snapToGrid w:val="0"/>
          <w:color w:val="auto"/>
          <w:spacing w:val="0"/>
          <w:sz w:val="24"/>
          <w:szCs w:val="24"/>
          <w:shd w:val="clear" w:fill="FFFFFF"/>
          <w:vertAlign w:val="baseline"/>
          <w:lang w:val="en-US" w:eastAsia="zh-CN" w:bidi="ar-SA"/>
        </w:rPr>
        <w:t>8.6.4</w:t>
      </w:r>
      <w:r>
        <w:rPr>
          <w:rFonts w:hint="default" w:ascii="宋体" w:hAnsi="宋体" w:eastAsia="宋体" w:cs="宋体"/>
          <w:i w:val="0"/>
          <w:iCs w:val="0"/>
          <w:caps w:val="0"/>
          <w:snapToGrid w:val="0"/>
          <w:color w:val="auto"/>
          <w:spacing w:val="0"/>
          <w:sz w:val="24"/>
          <w:szCs w:val="24"/>
          <w:shd w:val="clear" w:fill="FFFFFF"/>
          <w:vertAlign w:val="baseline"/>
          <w:lang w:val="en-US" w:eastAsia="zh-CN" w:bidi="ar-SA"/>
        </w:rPr>
        <w:t>本国产品标准的适用范围</w:t>
      </w:r>
      <w:r>
        <w:rPr>
          <w:rFonts w:hint="eastAsia" w:ascii="宋体" w:hAnsi="宋体" w:eastAsia="宋体" w:cs="宋体"/>
          <w:i w:val="0"/>
          <w:iCs w:val="0"/>
          <w:caps w:val="0"/>
          <w:snapToGrid w:val="0"/>
          <w:color w:val="auto"/>
          <w:spacing w:val="0"/>
          <w:sz w:val="24"/>
          <w:szCs w:val="24"/>
          <w:shd w:val="clear" w:fill="FFFFFF"/>
          <w:vertAlign w:val="baseline"/>
          <w:lang w:val="en-US" w:eastAsia="zh-CN" w:bidi="ar-SA"/>
        </w:rPr>
        <w:t>：</w:t>
      </w:r>
      <w:r>
        <w:rPr>
          <w:rFonts w:hint="default" w:ascii="宋体" w:hAnsi="宋体" w:eastAsia="宋体" w:cs="宋体"/>
          <w:i w:val="0"/>
          <w:iCs w:val="0"/>
          <w:caps w:val="0"/>
          <w:snapToGrid w:val="0"/>
          <w:color w:val="auto"/>
          <w:spacing w:val="0"/>
          <w:sz w:val="24"/>
          <w:szCs w:val="24"/>
          <w:shd w:val="clear" w:fill="FFFFFF"/>
          <w:vertAlign w:val="baseline"/>
          <w:lang w:val="en-US" w:eastAsia="zh-CN" w:bidi="ar-SA"/>
        </w:rPr>
        <w:t>本国产品标准适用于货物，包括服务项目中涉及的货物。适用本国产品标准的货物具体是指《政府采购品目分类目录》中的货物类产品，但不包括其中的房屋和构筑物，文物和陈列品，图书和档案，特种动植物，农林牧渔业产品，矿与矿物，电力、城市燃气、蒸汽和热水、水，食品、饮料和烟草原料，无形资产。</w:t>
      </w:r>
    </w:p>
    <w:p w14:paraId="559A3956">
      <w:pPr>
        <w:keepNext w:val="0"/>
        <w:keepLines w:val="0"/>
        <w:pageBreakBefore w:val="0"/>
        <w:widowControl w:val="0"/>
        <w:kinsoku w:val="0"/>
        <w:wordWrap/>
        <w:overflowPunct/>
        <w:topLinePunct w:val="0"/>
        <w:autoSpaceDE w:val="0"/>
        <w:autoSpaceDN w:val="0"/>
        <w:bidi w:val="0"/>
        <w:adjustRightInd w:val="0"/>
        <w:snapToGrid w:val="0"/>
        <w:spacing w:before="78" w:afterAutospacing="0" w:line="360" w:lineRule="auto"/>
        <w:jc w:val="both"/>
        <w:textAlignment w:val="baseline"/>
        <w:outlineLvl w:val="1"/>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pPr>
      <w:bookmarkStart w:id="19" w:name="bookmark20"/>
      <w:bookmarkEnd w:id="19"/>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9.采购需求标准</w:t>
      </w:r>
    </w:p>
    <w:p w14:paraId="53C7A7CC">
      <w:pPr>
        <w:keepNext w:val="0"/>
        <w:keepLines w:val="0"/>
        <w:pageBreakBefore w:val="0"/>
        <w:widowControl w:val="0"/>
        <w:kinsoku w:val="0"/>
        <w:wordWrap/>
        <w:overflowPunct/>
        <w:topLinePunct w:val="0"/>
        <w:autoSpaceDE w:val="0"/>
        <w:autoSpaceDN w:val="0"/>
        <w:bidi w:val="0"/>
        <w:adjustRightInd w:val="0"/>
        <w:snapToGrid w:val="0"/>
        <w:spacing w:before="49" w:beforeAutospacing="0" w:afterAutospacing="0" w:line="360" w:lineRule="auto"/>
        <w:jc w:val="both"/>
        <w:textAlignment w:val="baseline"/>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9.1 商品包装、快递包装政府采购需求标准（试行）</w:t>
      </w:r>
    </w:p>
    <w:p w14:paraId="48BDF88C">
      <w:pPr>
        <w:keepNext w:val="0"/>
        <w:keepLines w:val="0"/>
        <w:pageBreakBefore w:val="0"/>
        <w:widowControl w:val="0"/>
        <w:kinsoku/>
        <w:wordWrap/>
        <w:overflowPunct/>
        <w:topLinePunct w:val="0"/>
        <w:autoSpaceDE w:val="0"/>
        <w:autoSpaceDN w:val="0"/>
        <w:bidi w:val="0"/>
        <w:adjustRightInd w:val="0"/>
        <w:snapToGrid w:val="0"/>
        <w:spacing w:beforeAutospacing="0" w:afterAutospacing="0" w:line="360" w:lineRule="auto"/>
        <w:ind w:left="479" w:leftChars="228" w:firstLine="0" w:firstLineChars="0"/>
        <w:jc w:val="both"/>
        <w:textAlignment w:val="baseline"/>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为助力打好污染防治攻坚战，推广使用绿色包装，根据财政部关于印发《商品包装政府采购需求标准（试行）》、《快递包装政府采购需求标准（试行）》的通知（财办库〔2020〕123 号），本项目如涉及商品包装和快递包装的，则其具体要求见第五章《采购需求》。</w:t>
      </w:r>
    </w:p>
    <w:p w14:paraId="1AD89DD6">
      <w:pPr>
        <w:keepNext w:val="0"/>
        <w:keepLines w:val="0"/>
        <w:pageBreakBefore w:val="0"/>
        <w:widowControl w:val="0"/>
        <w:kinsoku w:val="0"/>
        <w:wordWrap/>
        <w:overflowPunct/>
        <w:topLinePunct w:val="0"/>
        <w:autoSpaceDE w:val="0"/>
        <w:autoSpaceDN w:val="0"/>
        <w:bidi w:val="0"/>
        <w:adjustRightInd w:val="0"/>
        <w:snapToGrid w:val="0"/>
        <w:spacing w:before="49" w:beforeAutospacing="0" w:afterAutospacing="0" w:line="360" w:lineRule="auto"/>
        <w:jc w:val="both"/>
        <w:textAlignment w:val="baseline"/>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9.2 绿色数据中心政府采购需求标准（试行）</w:t>
      </w:r>
    </w:p>
    <w:p w14:paraId="637AEAF7">
      <w:pPr>
        <w:keepNext w:val="0"/>
        <w:keepLines w:val="0"/>
        <w:pageBreakBefore w:val="0"/>
        <w:widowControl w:val="0"/>
        <w:kinsoku/>
        <w:wordWrap/>
        <w:overflowPunct/>
        <w:topLinePunct w:val="0"/>
        <w:autoSpaceDE w:val="0"/>
        <w:autoSpaceDN w:val="0"/>
        <w:bidi w:val="0"/>
        <w:adjustRightInd w:val="0"/>
        <w:snapToGrid w:val="0"/>
        <w:spacing w:beforeAutospacing="0" w:line="360" w:lineRule="auto"/>
        <w:ind w:left="479" w:leftChars="228" w:firstLine="0" w:firstLineChars="0"/>
        <w:jc w:val="both"/>
        <w:textAlignment w:val="baseline"/>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lang w:val="en-US" w:eastAsia="zh-CN"/>
        </w:rPr>
        <w:t>为加快数据中心绿色转型，根据财政部 生态环境部 工业和信息化部关于印发《绿色数据中心政府采购需求标准（试行）》的通知（财库〔2023〕7 号），本项目如涉及绿色数据中心，则具体要求见第五章《采购需求》。</w:t>
      </w:r>
    </w:p>
    <w:p w14:paraId="4667DDE3">
      <w:pPr>
        <w:keepNext w:val="0"/>
        <w:keepLines w:val="0"/>
        <w:pageBreakBefore w:val="0"/>
        <w:widowControl w:val="0"/>
        <w:kinsoku w:val="0"/>
        <w:wordWrap/>
        <w:overflowPunct/>
        <w:topLinePunct w:val="0"/>
        <w:autoSpaceDE w:val="0"/>
        <w:autoSpaceDN w:val="0"/>
        <w:bidi w:val="0"/>
        <w:adjustRightInd w:val="0"/>
        <w:snapToGrid w:val="0"/>
        <w:spacing w:before="78" w:afterAutospacing="0" w:line="360" w:lineRule="auto"/>
        <w:jc w:val="both"/>
        <w:textAlignment w:val="baseline"/>
        <w:outlineLvl w:val="1"/>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10.招标文件的修改</w:t>
      </w:r>
    </w:p>
    <w:p w14:paraId="01A789EC">
      <w:pPr>
        <w:keepNext w:val="0"/>
        <w:keepLines w:val="0"/>
        <w:pageBreakBefore w:val="0"/>
        <w:widowControl w:val="0"/>
        <w:kinsoku w:val="0"/>
        <w:wordWrap/>
        <w:overflowPunct/>
        <w:topLinePunct w:val="0"/>
        <w:autoSpaceDE w:val="0"/>
        <w:autoSpaceDN w:val="0"/>
        <w:bidi w:val="0"/>
        <w:adjustRightInd w:val="0"/>
        <w:snapToGrid w:val="0"/>
        <w:spacing w:before="120" w:beforeAutospacing="0" w:afterAutospacing="0" w:line="360" w:lineRule="auto"/>
        <w:ind w:left="497" w:leftChars="8" w:hanging="480" w:hangingChars="200"/>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10.1 采购代理机构可以对已发出的招标文件进行必要澄清或者修改，澄清或者修改的内容可能影响投标文件编制的，采购代理机构在投标截止时间至少 15 日前，在</w:t>
      </w:r>
      <w:r>
        <w:rPr>
          <w:rFonts w:hint="eastAsia" w:ascii="宋体" w:hAnsi="宋体" w:eastAsia="宋体" w:cs="宋体"/>
          <w:strike w:val="0"/>
          <w:dstrike w:val="0"/>
          <w:color w:val="auto"/>
          <w:spacing w:val="0"/>
          <w:position w:val="0"/>
          <w:sz w:val="24"/>
          <w:szCs w:val="24"/>
          <w:lang w:val="en-US" w:eastAsia="zh-CN"/>
        </w:rPr>
        <w:t>原公告发布媒体</w:t>
      </w:r>
      <w:r>
        <w:rPr>
          <w:rFonts w:ascii="宋体" w:hAnsi="宋体" w:eastAsia="宋体" w:cs="宋体"/>
          <w:color w:val="auto"/>
          <w:spacing w:val="0"/>
          <w:position w:val="0"/>
          <w:sz w:val="24"/>
          <w:szCs w:val="24"/>
          <w:lang w:eastAsia="zh-CN"/>
        </w:rPr>
        <w:t>上发布更正公告，上传答疑澄清文件。不足 15 日的</w:t>
      </w:r>
      <w:r>
        <w:rPr>
          <w:rFonts w:hint="eastAsia" w:ascii="宋体" w:hAnsi="宋体" w:eastAsia="宋体" w:cs="宋体"/>
          <w:color w:val="auto"/>
          <w:spacing w:val="0"/>
          <w:position w:val="0"/>
          <w:sz w:val="24"/>
          <w:szCs w:val="24"/>
          <w:lang w:eastAsia="zh-CN"/>
        </w:rPr>
        <w:t>，</w:t>
      </w:r>
      <w:r>
        <w:rPr>
          <w:rFonts w:ascii="宋体" w:hAnsi="宋体" w:eastAsia="宋体" w:cs="宋体"/>
          <w:color w:val="auto"/>
          <w:spacing w:val="0"/>
          <w:position w:val="0"/>
          <w:sz w:val="24"/>
          <w:szCs w:val="24"/>
          <w:lang w:eastAsia="zh-CN"/>
        </w:rPr>
        <w:t>采购代理机构应当顺延提交投标文件的截止时间。</w:t>
      </w:r>
    </w:p>
    <w:p w14:paraId="11ECA19B">
      <w:pPr>
        <w:keepNext w:val="0"/>
        <w:keepLines w:val="0"/>
        <w:pageBreakBefore w:val="0"/>
        <w:widowControl w:val="0"/>
        <w:kinsoku w:val="0"/>
        <w:wordWrap/>
        <w:overflowPunct/>
        <w:topLinePunct w:val="0"/>
        <w:autoSpaceDE w:val="0"/>
        <w:autoSpaceDN w:val="0"/>
        <w:bidi w:val="0"/>
        <w:adjustRightInd w:val="0"/>
        <w:snapToGrid w:val="0"/>
        <w:spacing w:before="120" w:beforeAutospacing="0" w:afterAutospacing="0" w:line="360" w:lineRule="auto"/>
        <w:ind w:left="497" w:leftChars="8" w:right="42" w:hanging="480" w:hangingChars="200"/>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10.2 已下载招标文件的投标人必须在江西省公共资源交易</w:t>
      </w:r>
      <w:r>
        <w:rPr>
          <w:rFonts w:hint="eastAsia" w:ascii="宋体" w:hAnsi="宋体" w:eastAsia="宋体" w:cs="宋体"/>
          <w:color w:val="auto"/>
          <w:spacing w:val="0"/>
          <w:position w:val="0"/>
          <w:sz w:val="24"/>
          <w:szCs w:val="24"/>
          <w:lang w:val="en-US" w:eastAsia="zh-CN"/>
        </w:rPr>
        <w:t>平台</w:t>
      </w:r>
      <w:r>
        <w:rPr>
          <w:rFonts w:ascii="宋体" w:hAnsi="宋体" w:eastAsia="宋体" w:cs="宋体"/>
          <w:color w:val="auto"/>
          <w:spacing w:val="0"/>
          <w:position w:val="0"/>
          <w:sz w:val="24"/>
          <w:szCs w:val="24"/>
          <w:lang w:eastAsia="zh-CN"/>
        </w:rPr>
        <w:t>上下载答疑澄清文件。投标人因未下载答疑澄清文件、由此可能引起的投标文件递交失败、解密失败、内容缺失等相关后果由投标人自行承担。</w:t>
      </w:r>
    </w:p>
    <w:p w14:paraId="7C8C50E3">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95" w:leftChars="7" w:hanging="480" w:hangingChars="200"/>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10.3 当招标文件和澄清文件在同一内容的表述上不一致时，以最后发出的文件为准。</w:t>
      </w:r>
    </w:p>
    <w:p w14:paraId="233FCC2A">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jc w:val="both"/>
        <w:textAlignment w:val="baseline"/>
        <w:outlineLvl w:val="1"/>
        <w:rPr>
          <w:color w:val="auto"/>
          <w:spacing w:val="0"/>
          <w:position w:val="0"/>
          <w:lang w:eastAsia="zh-CN"/>
        </w:rPr>
      </w:pPr>
      <w:r>
        <w:rPr>
          <w:rFonts w:ascii="宋体" w:hAnsi="宋体" w:eastAsia="宋体" w:cs="宋体"/>
          <w:color w:val="auto"/>
          <w:spacing w:val="0"/>
          <w:position w:val="0"/>
          <w:sz w:val="24"/>
          <w:szCs w:val="24"/>
          <w:lang w:eastAsia="zh-CN"/>
        </w:rPr>
        <w:t>10.4 更正或者修改的内容是招标文件的组成部分，并对投标人具有约束力。</w:t>
      </w:r>
    </w:p>
    <w:p w14:paraId="5A266C96">
      <w:pPr>
        <w:keepNext w:val="0"/>
        <w:keepLines w:val="0"/>
        <w:pageBreakBefore w:val="0"/>
        <w:widowControl w:val="0"/>
        <w:kinsoku w:val="0"/>
        <w:wordWrap/>
        <w:overflowPunct/>
        <w:topLinePunct w:val="0"/>
        <w:autoSpaceDE w:val="0"/>
        <w:autoSpaceDN w:val="0"/>
        <w:bidi w:val="0"/>
        <w:adjustRightInd w:val="0"/>
        <w:snapToGrid w:val="0"/>
        <w:spacing w:before="240" w:beforeAutospacing="0" w:after="0" w:afterLines="77" w:afterAutospacing="0" w:line="360" w:lineRule="auto"/>
        <w:jc w:val="center"/>
        <w:textAlignment w:val="baseline"/>
        <w:outlineLvl w:val="1"/>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pP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三</w:t>
      </w:r>
      <w:r>
        <w:rPr>
          <w:rFonts w:ascii="宋体" w:hAnsi="宋体" w:eastAsia="宋体" w:cs="宋体"/>
          <w:color w:val="auto"/>
          <w:spacing w:val="0"/>
          <w:position w:val="0"/>
          <w:sz w:val="24"/>
          <w:szCs w:val="24"/>
          <w:lang w:eastAsia="zh-CN"/>
        </w:rPr>
        <w:t xml:space="preserve"> </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w:t>
      </w:r>
      <w:r>
        <w:rPr>
          <w:rFonts w:ascii="宋体" w:hAnsi="宋体" w:eastAsia="宋体" w:cs="宋体"/>
          <w:color w:val="auto"/>
          <w:spacing w:val="0"/>
          <w:position w:val="0"/>
          <w:sz w:val="24"/>
          <w:szCs w:val="24"/>
          <w:lang w:eastAsia="zh-CN"/>
        </w:rPr>
        <w:t xml:space="preserve"> </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投</w:t>
      </w:r>
      <w:r>
        <w:rPr>
          <w:rFonts w:ascii="宋体" w:hAnsi="宋体" w:eastAsia="宋体" w:cs="宋体"/>
          <w:color w:val="auto"/>
          <w:spacing w:val="0"/>
          <w:position w:val="0"/>
          <w:sz w:val="24"/>
          <w:szCs w:val="24"/>
          <w:lang w:eastAsia="zh-CN"/>
        </w:rPr>
        <w:t xml:space="preserve">  </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标</w:t>
      </w:r>
    </w:p>
    <w:p w14:paraId="15A0CEEA">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jc w:val="both"/>
        <w:textAlignment w:val="baseline"/>
        <w:outlineLvl w:val="1"/>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11.投标文件的编制</w:t>
      </w:r>
    </w:p>
    <w:p w14:paraId="03541441">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ind w:left="479" w:right="42" w:hanging="463"/>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11.1 投标人应当按照招标文件的要求编制投标文件。投标文件应当对招标文件提出的要求和条件做出明确响应。</w:t>
      </w:r>
    </w:p>
    <w:p w14:paraId="4E6C6758">
      <w:pPr>
        <w:pageBreakBefore w:val="0"/>
        <w:widowControl w:val="0"/>
        <w:wordWrap/>
        <w:overflowPunct/>
        <w:topLinePunct w:val="0"/>
        <w:bidi w:val="0"/>
        <w:spacing w:before="168" w:beforeAutospacing="0" w:after="0" w:afterLines="100" w:afterAutospacing="0" w:line="219" w:lineRule="auto"/>
        <w:jc w:val="both"/>
        <w:outlineLvl w:val="1"/>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12.投标文件计量单位</w:t>
      </w:r>
    </w:p>
    <w:p w14:paraId="1EDFE24E">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484" w:leftChars="2" w:hanging="480" w:hangingChars="200"/>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12.1 投标文件中所使用的计量单位, 除招标文件中有特殊要求外，均应采用国家法定</w:t>
      </w:r>
      <w:r>
        <w:rPr>
          <w:rFonts w:hint="eastAsia" w:ascii="宋体" w:hAnsi="宋体" w:eastAsia="宋体" w:cs="宋体"/>
          <w:color w:val="auto"/>
          <w:spacing w:val="0"/>
          <w:position w:val="0"/>
          <w:sz w:val="24"/>
          <w:szCs w:val="24"/>
          <w:lang w:eastAsia="zh-CN"/>
        </w:rPr>
        <w:t>计量单位。</w:t>
      </w:r>
    </w:p>
    <w:p w14:paraId="19130DC6">
      <w:pPr>
        <w:keepNext w:val="0"/>
        <w:keepLines w:val="0"/>
        <w:pageBreakBefore w:val="0"/>
        <w:widowControl w:val="0"/>
        <w:kinsoku w:val="0"/>
        <w:wordWrap/>
        <w:overflowPunct/>
        <w:topLinePunct w:val="0"/>
        <w:autoSpaceDE w:val="0"/>
        <w:autoSpaceDN w:val="0"/>
        <w:bidi w:val="0"/>
        <w:adjustRightInd w:val="0"/>
        <w:snapToGrid w:val="0"/>
        <w:spacing w:before="78" w:after="0" w:afterLines="69" w:afterAutospacing="0" w:line="360" w:lineRule="auto"/>
        <w:ind w:left="6"/>
        <w:jc w:val="both"/>
        <w:textAlignment w:val="baseline"/>
        <w:outlineLvl w:val="1"/>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1</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3</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.投标文件的构成</w:t>
      </w:r>
    </w:p>
    <w:p w14:paraId="70EEDFF9">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6"/>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1</w:t>
      </w:r>
      <w:r>
        <w:rPr>
          <w:rFonts w:hint="eastAsia" w:ascii="宋体" w:hAnsi="宋体" w:eastAsia="宋体" w:cs="宋体"/>
          <w:color w:val="auto"/>
          <w:spacing w:val="0"/>
          <w:position w:val="0"/>
          <w:sz w:val="24"/>
          <w:szCs w:val="24"/>
          <w:lang w:val="en-US" w:eastAsia="zh-CN"/>
        </w:rPr>
        <w:t>3</w:t>
      </w:r>
      <w:r>
        <w:rPr>
          <w:rFonts w:ascii="宋体" w:hAnsi="宋体" w:eastAsia="宋体" w:cs="宋体"/>
          <w:color w:val="auto"/>
          <w:spacing w:val="0"/>
          <w:position w:val="0"/>
          <w:sz w:val="24"/>
          <w:szCs w:val="24"/>
          <w:lang w:eastAsia="zh-CN"/>
        </w:rPr>
        <w:t>.1 投标文件应由下列部分构成。（格式详见“第四章 投标文件格式 ”）</w:t>
      </w:r>
    </w:p>
    <w:p w14:paraId="561CD171">
      <w:pPr>
        <w:keepNext w:val="0"/>
        <w:keepLines w:val="0"/>
        <w:pageBreakBefore w:val="0"/>
        <w:widowControl w:val="0"/>
        <w:kinsoku w:val="0"/>
        <w:wordWrap/>
        <w:overflowPunct/>
        <w:topLinePunct w:val="0"/>
        <w:autoSpaceDE w:val="0"/>
        <w:autoSpaceDN w:val="0"/>
        <w:bidi w:val="0"/>
        <w:adjustRightInd w:val="0"/>
        <w:snapToGrid w:val="0"/>
        <w:spacing w:line="360" w:lineRule="auto"/>
        <w:ind w:left="6"/>
        <w:jc w:val="both"/>
        <w:textAlignment w:val="baseline"/>
        <w:rPr>
          <w:rFonts w:hint="eastAsia"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lang w:eastAsia="zh-CN"/>
        </w:rPr>
        <w:t>1）投标书</w:t>
      </w:r>
    </w:p>
    <w:p w14:paraId="14709496">
      <w:pPr>
        <w:keepNext w:val="0"/>
        <w:keepLines w:val="0"/>
        <w:pageBreakBefore w:val="0"/>
        <w:widowControl w:val="0"/>
        <w:kinsoku w:val="0"/>
        <w:wordWrap/>
        <w:overflowPunct/>
        <w:topLinePunct w:val="0"/>
        <w:autoSpaceDE w:val="0"/>
        <w:autoSpaceDN w:val="0"/>
        <w:bidi w:val="0"/>
        <w:adjustRightInd w:val="0"/>
        <w:snapToGrid w:val="0"/>
        <w:spacing w:line="360" w:lineRule="auto"/>
        <w:ind w:left="6"/>
        <w:jc w:val="both"/>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（2）开标一览表</w:t>
      </w:r>
    </w:p>
    <w:p w14:paraId="68D6F430">
      <w:pPr>
        <w:keepNext w:val="0"/>
        <w:keepLines w:val="0"/>
        <w:pageBreakBefore w:val="0"/>
        <w:widowControl w:val="0"/>
        <w:kinsoku w:val="0"/>
        <w:wordWrap/>
        <w:overflowPunct/>
        <w:topLinePunct w:val="0"/>
        <w:autoSpaceDE w:val="0"/>
        <w:autoSpaceDN w:val="0"/>
        <w:bidi w:val="0"/>
        <w:adjustRightInd w:val="0"/>
        <w:snapToGrid w:val="0"/>
        <w:spacing w:line="360" w:lineRule="auto"/>
        <w:ind w:left="6"/>
        <w:jc w:val="both"/>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（3）分项报价表</w:t>
      </w:r>
    </w:p>
    <w:p w14:paraId="52562F99">
      <w:pPr>
        <w:keepNext w:val="0"/>
        <w:keepLines w:val="0"/>
        <w:pageBreakBefore w:val="0"/>
        <w:widowControl w:val="0"/>
        <w:kinsoku w:val="0"/>
        <w:wordWrap/>
        <w:overflowPunct/>
        <w:topLinePunct w:val="0"/>
        <w:autoSpaceDE w:val="0"/>
        <w:autoSpaceDN w:val="0"/>
        <w:bidi w:val="0"/>
        <w:adjustRightInd w:val="0"/>
        <w:snapToGrid w:val="0"/>
        <w:spacing w:line="360" w:lineRule="auto"/>
        <w:ind w:left="6"/>
        <w:jc w:val="both"/>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（4）开标一览明细表</w:t>
      </w:r>
    </w:p>
    <w:p w14:paraId="2DD10AEE">
      <w:pPr>
        <w:keepNext w:val="0"/>
        <w:keepLines w:val="0"/>
        <w:pageBreakBefore w:val="0"/>
        <w:widowControl w:val="0"/>
        <w:kinsoku w:val="0"/>
        <w:wordWrap/>
        <w:overflowPunct/>
        <w:topLinePunct w:val="0"/>
        <w:autoSpaceDE w:val="0"/>
        <w:autoSpaceDN w:val="0"/>
        <w:bidi w:val="0"/>
        <w:adjustRightInd w:val="0"/>
        <w:snapToGrid w:val="0"/>
        <w:spacing w:line="360" w:lineRule="auto"/>
        <w:ind w:left="6"/>
        <w:jc w:val="both"/>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（5）</w:t>
      </w:r>
      <w:r>
        <w:rPr>
          <w:rFonts w:hint="eastAsia" w:ascii="宋体" w:hAnsi="宋体" w:cs="宋体"/>
          <w:color w:val="auto"/>
          <w:spacing w:val="0"/>
          <w:position w:val="0"/>
          <w:sz w:val="24"/>
          <w:szCs w:val="24"/>
          <w:highlight w:val="none"/>
        </w:rPr>
        <w:t>服务</w:t>
      </w:r>
      <w:r>
        <w:rPr>
          <w:rFonts w:hint="eastAsia" w:ascii="宋体" w:hAnsi="宋体" w:eastAsia="宋体" w:cs="宋体"/>
          <w:color w:val="auto"/>
          <w:spacing w:val="0"/>
          <w:position w:val="0"/>
          <w:sz w:val="24"/>
          <w:szCs w:val="24"/>
          <w:lang w:eastAsia="zh-CN"/>
        </w:rPr>
        <w:t>需求响应/偏离表</w:t>
      </w:r>
    </w:p>
    <w:p w14:paraId="7D84CDAD">
      <w:pPr>
        <w:keepNext w:val="0"/>
        <w:keepLines w:val="0"/>
        <w:pageBreakBefore w:val="0"/>
        <w:widowControl w:val="0"/>
        <w:kinsoku w:val="0"/>
        <w:wordWrap/>
        <w:overflowPunct/>
        <w:topLinePunct w:val="0"/>
        <w:autoSpaceDE w:val="0"/>
        <w:autoSpaceDN w:val="0"/>
        <w:bidi w:val="0"/>
        <w:adjustRightInd w:val="0"/>
        <w:snapToGrid w:val="0"/>
        <w:spacing w:line="360" w:lineRule="auto"/>
        <w:ind w:left="6"/>
        <w:jc w:val="both"/>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（6）商务条件响应/偏离表</w:t>
      </w:r>
    </w:p>
    <w:p w14:paraId="3F5A4C31">
      <w:pPr>
        <w:keepNext w:val="0"/>
        <w:keepLines w:val="0"/>
        <w:pageBreakBefore w:val="0"/>
        <w:widowControl w:val="0"/>
        <w:kinsoku w:val="0"/>
        <w:wordWrap/>
        <w:overflowPunct/>
        <w:topLinePunct w:val="0"/>
        <w:autoSpaceDE w:val="0"/>
        <w:autoSpaceDN w:val="0"/>
        <w:bidi w:val="0"/>
        <w:adjustRightInd w:val="0"/>
        <w:snapToGrid w:val="0"/>
        <w:spacing w:line="360" w:lineRule="auto"/>
        <w:ind w:left="6"/>
        <w:jc w:val="both"/>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（7）投标人应当提交的资格、资信证明文件</w:t>
      </w:r>
    </w:p>
    <w:p w14:paraId="0DF8CA1B">
      <w:pPr>
        <w:keepNext w:val="0"/>
        <w:keepLines w:val="0"/>
        <w:pageBreakBefore w:val="0"/>
        <w:widowControl w:val="0"/>
        <w:kinsoku w:val="0"/>
        <w:wordWrap/>
        <w:overflowPunct/>
        <w:topLinePunct w:val="0"/>
        <w:autoSpaceDE w:val="0"/>
        <w:autoSpaceDN w:val="0"/>
        <w:bidi w:val="0"/>
        <w:adjustRightInd w:val="0"/>
        <w:snapToGrid w:val="0"/>
        <w:spacing w:line="360" w:lineRule="auto"/>
        <w:ind w:left="6" w:leftChars="3" w:firstLine="74" w:firstLineChars="31"/>
        <w:jc w:val="both"/>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（8）为落实政府采购政策投标人须提供的证明材料</w:t>
      </w:r>
    </w:p>
    <w:p w14:paraId="27F22AFF">
      <w:pPr>
        <w:keepNext w:val="0"/>
        <w:keepLines w:val="0"/>
        <w:pageBreakBefore w:val="0"/>
        <w:widowControl w:val="0"/>
        <w:kinsoku w:val="0"/>
        <w:wordWrap/>
        <w:overflowPunct/>
        <w:topLinePunct w:val="0"/>
        <w:autoSpaceDE w:val="0"/>
        <w:autoSpaceDN w:val="0"/>
        <w:bidi w:val="0"/>
        <w:adjustRightInd w:val="0"/>
        <w:snapToGrid w:val="0"/>
        <w:spacing w:line="360" w:lineRule="auto"/>
        <w:ind w:left="209" w:leftChars="38" w:hanging="129" w:hangingChars="54"/>
        <w:jc w:val="both"/>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（9）技术文件</w:t>
      </w:r>
    </w:p>
    <w:p w14:paraId="4DA17544">
      <w:pPr>
        <w:keepNext w:val="0"/>
        <w:keepLines w:val="0"/>
        <w:pageBreakBefore w:val="0"/>
        <w:widowControl w:val="0"/>
        <w:kinsoku w:val="0"/>
        <w:wordWrap/>
        <w:overflowPunct/>
        <w:topLinePunct w:val="0"/>
        <w:autoSpaceDE w:val="0"/>
        <w:autoSpaceDN w:val="0"/>
        <w:bidi w:val="0"/>
        <w:adjustRightInd w:val="0"/>
        <w:snapToGrid w:val="0"/>
        <w:spacing w:line="360" w:lineRule="auto"/>
        <w:ind w:left="6" w:leftChars="3" w:firstLine="74" w:firstLineChars="31"/>
        <w:jc w:val="both"/>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（10）其他资料</w:t>
      </w:r>
    </w:p>
    <w:p w14:paraId="770A5EDA">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6"/>
        <w:jc w:val="both"/>
        <w:textAlignment w:val="baseline"/>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1</w:t>
      </w:r>
      <w:r>
        <w:rPr>
          <w:rFonts w:hint="eastAsia" w:ascii="宋体" w:hAnsi="宋体" w:eastAsia="宋体" w:cs="宋体"/>
          <w:color w:val="auto"/>
          <w:spacing w:val="0"/>
          <w:position w:val="0"/>
          <w:sz w:val="24"/>
          <w:szCs w:val="24"/>
          <w:lang w:val="en-US" w:eastAsia="zh-CN"/>
        </w:rPr>
        <w:t>3</w:t>
      </w:r>
      <w:r>
        <w:rPr>
          <w:rFonts w:hint="eastAsia" w:ascii="宋体" w:hAnsi="宋体" w:eastAsia="宋体" w:cs="宋体"/>
          <w:color w:val="auto"/>
          <w:spacing w:val="0"/>
          <w:position w:val="0"/>
          <w:sz w:val="24"/>
          <w:szCs w:val="24"/>
          <w:lang w:eastAsia="zh-CN"/>
        </w:rPr>
        <w:t>.2 投标人应编写投标文件目录及页码。</w:t>
      </w:r>
    </w:p>
    <w:p w14:paraId="1DB77F5E">
      <w:pPr>
        <w:keepNext w:val="0"/>
        <w:keepLines w:val="0"/>
        <w:pageBreakBefore w:val="0"/>
        <w:widowControl w:val="0"/>
        <w:kinsoku w:val="0"/>
        <w:wordWrap/>
        <w:overflowPunct/>
        <w:topLinePunct w:val="0"/>
        <w:autoSpaceDE w:val="0"/>
        <w:autoSpaceDN w:val="0"/>
        <w:bidi w:val="0"/>
        <w:adjustRightInd w:val="0"/>
        <w:snapToGrid w:val="0"/>
        <w:spacing w:before="120" w:beforeAutospacing="0" w:line="360" w:lineRule="auto"/>
        <w:jc w:val="both"/>
        <w:textAlignment w:val="baseline"/>
        <w:outlineLvl w:val="1"/>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1</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4</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.投标报价</w:t>
      </w:r>
    </w:p>
    <w:p w14:paraId="12D34623">
      <w:pPr>
        <w:keepNext w:val="0"/>
        <w:keepLines w:val="0"/>
        <w:pageBreakBefore w:val="0"/>
        <w:widowControl w:val="0"/>
        <w:kinsoku w:val="0"/>
        <w:wordWrap/>
        <w:overflowPunct/>
        <w:topLinePunct w:val="0"/>
        <w:autoSpaceDE w:val="0"/>
        <w:autoSpaceDN w:val="0"/>
        <w:bidi w:val="0"/>
        <w:adjustRightInd w:val="0"/>
        <w:snapToGrid w:val="0"/>
        <w:spacing w:before="185" w:afterAutospacing="0" w:line="360" w:lineRule="auto"/>
        <w:ind w:left="559" w:leftChars="0" w:right="61" w:hanging="559" w:hangingChars="233"/>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1</w:t>
      </w:r>
      <w:r>
        <w:rPr>
          <w:rFonts w:hint="eastAsia" w:ascii="宋体" w:hAnsi="宋体" w:eastAsia="宋体" w:cs="宋体"/>
          <w:color w:val="auto"/>
          <w:spacing w:val="0"/>
          <w:position w:val="0"/>
          <w:sz w:val="24"/>
          <w:szCs w:val="24"/>
          <w:lang w:val="en-US" w:eastAsia="zh-CN"/>
        </w:rPr>
        <w:t>4</w:t>
      </w:r>
      <w:r>
        <w:rPr>
          <w:rFonts w:ascii="宋体" w:hAnsi="宋体" w:eastAsia="宋体" w:cs="宋体"/>
          <w:color w:val="auto"/>
          <w:spacing w:val="0"/>
          <w:position w:val="0"/>
          <w:sz w:val="24"/>
          <w:szCs w:val="24"/>
          <w:lang w:eastAsia="zh-CN"/>
        </w:rPr>
        <w:t xml:space="preserve">.1 </w:t>
      </w:r>
      <w:r>
        <w:rPr>
          <w:rFonts w:hint="eastAsia" w:ascii="宋体" w:hAnsi="宋体" w:eastAsia="宋体" w:cs="宋体"/>
          <w:color w:val="auto"/>
          <w:spacing w:val="0"/>
          <w:position w:val="0"/>
          <w:sz w:val="24"/>
          <w:szCs w:val="24"/>
          <w:lang w:eastAsia="zh-CN"/>
        </w:rPr>
        <w:t>所有投标均以人民币报价，报价内容包含招标文件规定的完成本项目相关服务所需的设备、人员、培训、技术支持、税费等一切相关费用</w:t>
      </w:r>
      <w:r>
        <w:rPr>
          <w:rFonts w:ascii="宋体" w:hAnsi="宋体" w:eastAsia="宋体" w:cs="宋体"/>
          <w:color w:val="auto"/>
          <w:spacing w:val="0"/>
          <w:position w:val="0"/>
          <w:sz w:val="24"/>
          <w:szCs w:val="24"/>
          <w:lang w:eastAsia="zh-CN"/>
        </w:rPr>
        <w:t>。</w:t>
      </w:r>
    </w:p>
    <w:p w14:paraId="4362EBDF">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60" w:leftChars="0" w:hanging="560" w:firstLineChars="0"/>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1</w:t>
      </w:r>
      <w:r>
        <w:rPr>
          <w:rFonts w:hint="eastAsia" w:ascii="宋体" w:hAnsi="宋体" w:eastAsia="宋体" w:cs="宋体"/>
          <w:color w:val="auto"/>
          <w:spacing w:val="0"/>
          <w:position w:val="0"/>
          <w:sz w:val="24"/>
          <w:szCs w:val="24"/>
          <w:lang w:val="en-US" w:eastAsia="zh-CN"/>
        </w:rPr>
        <w:t>4</w:t>
      </w:r>
      <w:r>
        <w:rPr>
          <w:rFonts w:ascii="宋体" w:hAnsi="宋体" w:eastAsia="宋体" w:cs="宋体"/>
          <w:color w:val="auto"/>
          <w:spacing w:val="0"/>
          <w:position w:val="0"/>
          <w:sz w:val="24"/>
          <w:szCs w:val="24"/>
          <w:lang w:eastAsia="zh-CN"/>
        </w:rPr>
        <w:t>.2 投标人要按开标一览表（统一格式）和分项报价表（统一格式）、开标一览明细表的内容填写单价、总价及其他事项。投标总价中不得包含招标文件要求以外的内容，否则，在评标时不予核减。若投标人不同意，</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投标无效。</w:t>
      </w:r>
    </w:p>
    <w:p w14:paraId="6F7C4035">
      <w:pPr>
        <w:keepNext w:val="0"/>
        <w:keepLines w:val="0"/>
        <w:pageBreakBefore w:val="0"/>
        <w:widowControl w:val="0"/>
        <w:kinsoku w:val="0"/>
        <w:wordWrap/>
        <w:overflowPunct/>
        <w:topLinePunct w:val="0"/>
        <w:autoSpaceDE w:val="0"/>
        <w:autoSpaceDN w:val="0"/>
        <w:bidi w:val="0"/>
        <w:adjustRightInd w:val="0"/>
        <w:snapToGrid w:val="0"/>
        <w:spacing w:before="46" w:beforeAutospacing="0" w:afterAutospacing="0" w:line="360" w:lineRule="auto"/>
        <w:ind w:left="559" w:leftChars="0" w:right="61" w:hanging="559" w:hangingChars="233"/>
        <w:jc w:val="both"/>
        <w:textAlignment w:val="baseline"/>
        <w:rPr>
          <w:rFonts w:hint="default" w:ascii="宋体" w:hAnsi="宋体" w:eastAsia="宋体" w:cs="宋体"/>
          <w:color w:val="auto"/>
          <w:spacing w:val="0"/>
          <w:position w:val="0"/>
          <w:sz w:val="24"/>
          <w:szCs w:val="24"/>
          <w:lang w:val="en-US" w:eastAsia="zh-CN"/>
        </w:rPr>
      </w:pPr>
      <w:r>
        <w:rPr>
          <w:rFonts w:ascii="宋体" w:hAnsi="宋体" w:eastAsia="宋体" w:cs="宋体"/>
          <w:color w:val="auto"/>
          <w:spacing w:val="0"/>
          <w:position w:val="0"/>
          <w:sz w:val="24"/>
          <w:szCs w:val="24"/>
          <w:lang w:eastAsia="zh-CN"/>
        </w:rPr>
        <w:t>1</w:t>
      </w:r>
      <w:r>
        <w:rPr>
          <w:rFonts w:hint="eastAsia" w:ascii="宋体" w:hAnsi="宋体" w:eastAsia="宋体" w:cs="宋体"/>
          <w:color w:val="auto"/>
          <w:spacing w:val="0"/>
          <w:position w:val="0"/>
          <w:sz w:val="24"/>
          <w:szCs w:val="24"/>
          <w:lang w:val="en-US" w:eastAsia="zh-CN"/>
        </w:rPr>
        <w:t>4</w:t>
      </w:r>
      <w:r>
        <w:rPr>
          <w:rFonts w:ascii="宋体" w:hAnsi="宋体" w:eastAsia="宋体" w:cs="宋体"/>
          <w:color w:val="auto"/>
          <w:spacing w:val="0"/>
          <w:position w:val="0"/>
          <w:sz w:val="24"/>
          <w:szCs w:val="24"/>
          <w:lang w:eastAsia="zh-CN"/>
        </w:rPr>
        <w:t>.3 投标总价中如缺漏招标文件所要求的内容，投标人中标后须提供，且中标价以投标报价为准。若投标人不同意，</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投标无效。</w:t>
      </w:r>
    </w:p>
    <w:p w14:paraId="6C357C5F">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59" w:leftChars="0" w:right="61" w:hanging="559" w:firstLineChars="0"/>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1</w:t>
      </w:r>
      <w:r>
        <w:rPr>
          <w:rFonts w:hint="eastAsia" w:ascii="宋体" w:hAnsi="宋体" w:eastAsia="宋体" w:cs="宋体"/>
          <w:color w:val="auto"/>
          <w:spacing w:val="0"/>
          <w:position w:val="0"/>
          <w:sz w:val="24"/>
          <w:szCs w:val="24"/>
          <w:lang w:val="en-US" w:eastAsia="zh-CN"/>
        </w:rPr>
        <w:t>4</w:t>
      </w:r>
      <w:r>
        <w:rPr>
          <w:rFonts w:ascii="宋体" w:hAnsi="宋体" w:eastAsia="宋体" w:cs="宋体"/>
          <w:color w:val="auto"/>
          <w:spacing w:val="0"/>
          <w:position w:val="0"/>
          <w:sz w:val="24"/>
          <w:szCs w:val="24"/>
          <w:lang w:eastAsia="zh-CN"/>
        </w:rPr>
        <w:t>.4 投标人所报的投标价在合同执行过程中是固定不变的</w:t>
      </w:r>
      <w:r>
        <w:rPr>
          <w:rFonts w:hint="eastAsia" w:ascii="宋体" w:hAnsi="宋体" w:eastAsia="宋体" w:cs="宋体"/>
          <w:color w:val="auto"/>
          <w:spacing w:val="0"/>
          <w:position w:val="0"/>
          <w:sz w:val="24"/>
          <w:szCs w:val="24"/>
          <w:lang w:val="en-US" w:eastAsia="zh-CN"/>
        </w:rPr>
        <w:t>,</w:t>
      </w:r>
      <w:r>
        <w:rPr>
          <w:rFonts w:ascii="宋体" w:hAnsi="宋体" w:eastAsia="宋体" w:cs="宋体"/>
          <w:color w:val="auto"/>
          <w:spacing w:val="0"/>
          <w:position w:val="0"/>
          <w:sz w:val="24"/>
          <w:szCs w:val="24"/>
          <w:lang w:eastAsia="zh-CN"/>
        </w:rPr>
        <w:t>不得以任何理由予以变更。投标人应对所有招标内容进行投标，且只提供最优方案一套，投标人提交任何包含价格调整要求的投标将按非实质性响应投标，</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投标无效。</w:t>
      </w:r>
    </w:p>
    <w:p w14:paraId="7838C154">
      <w:pPr>
        <w:keepNext w:val="0"/>
        <w:keepLines w:val="0"/>
        <w:pageBreakBefore w:val="0"/>
        <w:widowControl w:val="0"/>
        <w:kinsoku w:val="0"/>
        <w:wordWrap/>
        <w:overflowPunct/>
        <w:topLinePunct w:val="0"/>
        <w:autoSpaceDE w:val="0"/>
        <w:autoSpaceDN w:val="0"/>
        <w:bidi w:val="0"/>
        <w:adjustRightInd w:val="0"/>
        <w:snapToGrid w:val="0"/>
        <w:spacing w:before="65" w:beforeAutospacing="0" w:afterAutospacing="0" w:line="360" w:lineRule="auto"/>
        <w:jc w:val="both"/>
        <w:textAlignment w:val="baseline"/>
        <w:rPr>
          <w:color w:val="auto"/>
          <w:spacing w:val="0"/>
          <w:position w:val="0"/>
          <w:lang w:eastAsia="zh-CN"/>
        </w:rPr>
      </w:pPr>
      <w:r>
        <w:rPr>
          <w:rFonts w:ascii="宋体" w:hAnsi="宋体" w:eastAsia="宋体" w:cs="宋体"/>
          <w:color w:val="auto"/>
          <w:spacing w:val="0"/>
          <w:position w:val="0"/>
          <w:sz w:val="24"/>
          <w:szCs w:val="24"/>
          <w:lang w:eastAsia="zh-CN"/>
        </w:rPr>
        <w:t>1</w:t>
      </w:r>
      <w:r>
        <w:rPr>
          <w:rFonts w:hint="eastAsia" w:ascii="宋体" w:hAnsi="宋体" w:eastAsia="宋体" w:cs="宋体"/>
          <w:color w:val="auto"/>
          <w:spacing w:val="0"/>
          <w:position w:val="0"/>
          <w:sz w:val="24"/>
          <w:szCs w:val="24"/>
          <w:lang w:val="en-US" w:eastAsia="zh-CN"/>
        </w:rPr>
        <w:t>4</w:t>
      </w:r>
      <w:r>
        <w:rPr>
          <w:rFonts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lang w:val="en-US" w:eastAsia="zh-CN"/>
        </w:rPr>
        <w:t>5</w:t>
      </w:r>
      <w:r>
        <w:rPr>
          <w:rFonts w:ascii="宋体" w:hAnsi="宋体" w:eastAsia="宋体" w:cs="宋体"/>
          <w:color w:val="auto"/>
          <w:spacing w:val="0"/>
          <w:position w:val="0"/>
          <w:sz w:val="24"/>
          <w:szCs w:val="24"/>
          <w:lang w:eastAsia="zh-CN"/>
        </w:rPr>
        <w:t xml:space="preserve"> </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最低报价不能作为中标的保证。</w:t>
      </w:r>
    </w:p>
    <w:p w14:paraId="4C7C75CE">
      <w:pPr>
        <w:keepNext w:val="0"/>
        <w:keepLines w:val="0"/>
        <w:pageBreakBefore w:val="0"/>
        <w:widowControl w:val="0"/>
        <w:kinsoku w:val="0"/>
        <w:wordWrap/>
        <w:overflowPunct/>
        <w:topLinePunct w:val="0"/>
        <w:autoSpaceDE w:val="0"/>
        <w:autoSpaceDN w:val="0"/>
        <w:bidi w:val="0"/>
        <w:adjustRightInd w:val="0"/>
        <w:snapToGrid w:val="0"/>
        <w:spacing w:before="58" w:beforeAutospacing="0" w:afterAutospacing="0" w:line="360" w:lineRule="auto"/>
        <w:jc w:val="both"/>
        <w:textAlignment w:val="baseline"/>
        <w:outlineLvl w:val="1"/>
        <w:rPr>
          <w:rFonts w:ascii="宋体" w:hAnsi="宋体" w:eastAsia="宋体" w:cs="宋体"/>
          <w:color w:val="auto"/>
          <w:spacing w:val="0"/>
          <w:position w:val="0"/>
          <w:sz w:val="24"/>
          <w:szCs w:val="24"/>
          <w:lang w:eastAsia="zh-CN"/>
        </w:rPr>
      </w:pPr>
      <w:bookmarkStart w:id="20" w:name="bookmark29"/>
      <w:bookmarkEnd w:id="20"/>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1</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5</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.投标保证金</w:t>
      </w:r>
    </w:p>
    <w:p w14:paraId="20C5E1A4">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600" w:leftChars="0" w:right="61" w:hanging="600" w:hangingChars="250"/>
        <w:jc w:val="both"/>
        <w:textAlignment w:val="baseline"/>
        <w:rPr>
          <w:rFonts w:hint="eastAsia"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1</w:t>
      </w:r>
      <w:r>
        <w:rPr>
          <w:rFonts w:hint="eastAsia" w:ascii="宋体" w:hAnsi="宋体" w:eastAsia="宋体" w:cs="宋体"/>
          <w:color w:val="auto"/>
          <w:spacing w:val="0"/>
          <w:position w:val="0"/>
          <w:sz w:val="24"/>
          <w:szCs w:val="24"/>
          <w:lang w:val="en-US" w:eastAsia="zh-CN"/>
        </w:rPr>
        <w:t>5</w:t>
      </w:r>
      <w:r>
        <w:rPr>
          <w:rFonts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lang w:val="en-US" w:eastAsia="zh-CN"/>
        </w:rPr>
        <w:t xml:space="preserve">1 </w:t>
      </w:r>
      <w:r>
        <w:rPr>
          <w:rFonts w:hint="eastAsia" w:ascii="宋体" w:hAnsi="宋体" w:eastAsia="宋体" w:cs="宋体"/>
          <w:color w:val="auto"/>
          <w:spacing w:val="0"/>
          <w:position w:val="0"/>
          <w:sz w:val="24"/>
          <w:szCs w:val="24"/>
          <w:lang w:eastAsia="zh-CN"/>
        </w:rPr>
        <w:t>投标人须在投标文件递交截止时间之前向采购代理机构提交投标保证金，并作为其投标文件的一部分，详见“投标人须知前附表 ”。联合体投标的，可以由联合体中的一方或者共同提交投标保证金，以一方名义提交投标保证金的，对联合体各方均具有约束力。（适用联合体投标）</w:t>
      </w:r>
    </w:p>
    <w:p w14:paraId="75D27FEB">
      <w:pPr>
        <w:keepNext w:val="0"/>
        <w:keepLines w:val="0"/>
        <w:pageBreakBefore w:val="0"/>
        <w:widowControl w:val="0"/>
        <w:kinsoku w:val="0"/>
        <w:wordWrap/>
        <w:overflowPunct/>
        <w:topLinePunct w:val="0"/>
        <w:autoSpaceDE w:val="0"/>
        <w:autoSpaceDN w:val="0"/>
        <w:bidi w:val="0"/>
        <w:adjustRightInd w:val="0"/>
        <w:snapToGrid w:val="0"/>
        <w:spacing w:line="360" w:lineRule="auto"/>
        <w:ind w:left="600" w:leftChars="0" w:right="61" w:hanging="600" w:hangingChars="250"/>
        <w:jc w:val="both"/>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1</w:t>
      </w:r>
      <w:r>
        <w:rPr>
          <w:rFonts w:hint="eastAsia" w:ascii="宋体" w:hAnsi="宋体" w:eastAsia="宋体" w:cs="宋体"/>
          <w:color w:val="auto"/>
          <w:spacing w:val="0"/>
          <w:position w:val="0"/>
          <w:sz w:val="24"/>
          <w:szCs w:val="24"/>
          <w:lang w:val="en-US" w:eastAsia="zh-CN"/>
        </w:rPr>
        <w:t>5</w:t>
      </w:r>
      <w:r>
        <w:rPr>
          <w:rFonts w:hint="eastAsia" w:ascii="宋体" w:hAnsi="宋体" w:eastAsia="宋体" w:cs="宋体"/>
          <w:color w:val="auto"/>
          <w:spacing w:val="0"/>
          <w:position w:val="0"/>
          <w:sz w:val="24"/>
          <w:szCs w:val="24"/>
          <w:lang w:eastAsia="zh-CN"/>
        </w:rPr>
        <w:t>.2 任何未按“投标人须知第1</w:t>
      </w:r>
      <w:r>
        <w:rPr>
          <w:rFonts w:hint="eastAsia" w:ascii="宋体" w:hAnsi="宋体" w:eastAsia="宋体" w:cs="宋体"/>
          <w:color w:val="auto"/>
          <w:spacing w:val="0"/>
          <w:position w:val="0"/>
          <w:sz w:val="24"/>
          <w:szCs w:val="24"/>
          <w:lang w:val="en-US" w:eastAsia="zh-CN"/>
        </w:rPr>
        <w:t>5</w:t>
      </w:r>
      <w:r>
        <w:rPr>
          <w:rFonts w:hint="eastAsia" w:ascii="宋体" w:hAnsi="宋体" w:eastAsia="宋体" w:cs="宋体"/>
          <w:color w:val="auto"/>
          <w:spacing w:val="0"/>
          <w:position w:val="0"/>
          <w:sz w:val="24"/>
          <w:szCs w:val="24"/>
          <w:lang w:eastAsia="zh-CN"/>
        </w:rPr>
        <w:t>.1 条 ”要求提交投标保证金的投标文件，投标无效。</w:t>
      </w:r>
    </w:p>
    <w:p w14:paraId="359EE190">
      <w:pPr>
        <w:keepNext w:val="0"/>
        <w:keepLines w:val="0"/>
        <w:pageBreakBefore w:val="0"/>
        <w:widowControl w:val="0"/>
        <w:kinsoku w:val="0"/>
        <w:wordWrap/>
        <w:overflowPunct/>
        <w:topLinePunct w:val="0"/>
        <w:autoSpaceDE w:val="0"/>
        <w:autoSpaceDN w:val="0"/>
        <w:bidi w:val="0"/>
        <w:adjustRightInd w:val="0"/>
        <w:snapToGrid w:val="0"/>
        <w:spacing w:line="360" w:lineRule="auto"/>
        <w:ind w:left="602" w:leftChars="0" w:right="61" w:hanging="602" w:hangingChars="251"/>
        <w:jc w:val="both"/>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1</w:t>
      </w:r>
      <w:r>
        <w:rPr>
          <w:rFonts w:hint="eastAsia" w:ascii="宋体" w:hAnsi="宋体" w:eastAsia="宋体" w:cs="宋体"/>
          <w:color w:val="auto"/>
          <w:spacing w:val="0"/>
          <w:position w:val="0"/>
          <w:sz w:val="24"/>
          <w:szCs w:val="24"/>
          <w:lang w:val="en-US" w:eastAsia="zh-CN"/>
        </w:rPr>
        <w:t>5</w:t>
      </w:r>
      <w:r>
        <w:rPr>
          <w:rFonts w:hint="eastAsia" w:ascii="宋体" w:hAnsi="宋体" w:eastAsia="宋体" w:cs="宋体"/>
          <w:color w:val="auto"/>
          <w:spacing w:val="0"/>
          <w:position w:val="0"/>
          <w:sz w:val="24"/>
          <w:szCs w:val="24"/>
          <w:lang w:eastAsia="zh-CN"/>
        </w:rPr>
        <w:t>.3 自中标通知书发出之日起5个工作日内退还未中标人的投标保证金，自采购合同签订之日起5个工作日内退还中标人的投标保证金。</w:t>
      </w:r>
    </w:p>
    <w:p w14:paraId="4ECCDBD9">
      <w:pPr>
        <w:keepNext w:val="0"/>
        <w:keepLines w:val="0"/>
        <w:pageBreakBefore w:val="0"/>
        <w:widowControl w:val="0"/>
        <w:kinsoku w:val="0"/>
        <w:wordWrap/>
        <w:overflowPunct/>
        <w:topLinePunct w:val="0"/>
        <w:autoSpaceDE w:val="0"/>
        <w:autoSpaceDN w:val="0"/>
        <w:bidi w:val="0"/>
        <w:adjustRightInd w:val="0"/>
        <w:snapToGrid w:val="0"/>
        <w:spacing w:line="360" w:lineRule="auto"/>
        <w:ind w:left="602" w:leftChars="0" w:right="61" w:hanging="602" w:hangingChars="251"/>
        <w:jc w:val="both"/>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1</w:t>
      </w:r>
      <w:r>
        <w:rPr>
          <w:rFonts w:hint="eastAsia" w:ascii="宋体" w:hAnsi="宋体" w:eastAsia="宋体" w:cs="宋体"/>
          <w:color w:val="auto"/>
          <w:spacing w:val="0"/>
          <w:position w:val="0"/>
          <w:sz w:val="24"/>
          <w:szCs w:val="24"/>
          <w:lang w:val="en-US" w:eastAsia="zh-CN"/>
        </w:rPr>
        <w:t>5</w:t>
      </w:r>
      <w:r>
        <w:rPr>
          <w:rFonts w:hint="eastAsia" w:ascii="宋体" w:hAnsi="宋体" w:eastAsia="宋体" w:cs="宋体"/>
          <w:color w:val="auto"/>
          <w:spacing w:val="0"/>
          <w:position w:val="0"/>
          <w:sz w:val="24"/>
          <w:szCs w:val="24"/>
          <w:lang w:eastAsia="zh-CN"/>
        </w:rPr>
        <w:t>.4 投标人在投标截止时间前撤回已提交的投标文件的，采购代理机构应当自投标截止之日起5个工作日内，退还已收取的投标保证金，但因投标人自身原因导致无法及时退还的除外。</w:t>
      </w:r>
    </w:p>
    <w:p w14:paraId="1B86655A">
      <w:pPr>
        <w:keepNext w:val="0"/>
        <w:keepLines w:val="0"/>
        <w:pageBreakBefore w:val="0"/>
        <w:widowControl w:val="0"/>
        <w:kinsoku w:val="0"/>
        <w:wordWrap/>
        <w:overflowPunct/>
        <w:topLinePunct w:val="0"/>
        <w:autoSpaceDE w:val="0"/>
        <w:autoSpaceDN w:val="0"/>
        <w:bidi w:val="0"/>
        <w:adjustRightInd w:val="0"/>
        <w:snapToGrid w:val="0"/>
        <w:spacing w:line="360" w:lineRule="auto"/>
        <w:ind w:left="472" w:right="3174" w:hanging="473"/>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5</w:t>
      </w:r>
      <w:r>
        <w:rPr>
          <w:rFonts w:ascii="宋体" w:hAnsi="宋体" w:eastAsia="宋体" w:cs="宋体"/>
          <w:color w:val="auto"/>
          <w:spacing w:val="0"/>
          <w:position w:val="0"/>
          <w:sz w:val="24"/>
          <w:szCs w:val="24"/>
          <w:highlight w:val="none"/>
          <w:lang w:eastAsia="zh-CN"/>
        </w:rPr>
        <w:t>.5 下列任何情况发生时，投标保证金不予退</w:t>
      </w:r>
      <w:r>
        <w:rPr>
          <w:rFonts w:hint="eastAsia" w:ascii="宋体" w:hAnsi="宋体" w:eastAsia="宋体" w:cs="宋体"/>
          <w:color w:val="auto"/>
          <w:spacing w:val="0"/>
          <w:position w:val="0"/>
          <w:sz w:val="24"/>
          <w:szCs w:val="24"/>
          <w:highlight w:val="none"/>
          <w:lang w:val="en-US" w:eastAsia="zh-CN"/>
        </w:rPr>
        <w:t>还</w:t>
      </w:r>
      <w:r>
        <w:rPr>
          <w:rFonts w:ascii="宋体" w:hAnsi="宋体" w:eastAsia="宋体" w:cs="宋体"/>
          <w:color w:val="auto"/>
          <w:spacing w:val="0"/>
          <w:position w:val="0"/>
          <w:sz w:val="24"/>
          <w:szCs w:val="24"/>
          <w:highlight w:val="none"/>
          <w:lang w:eastAsia="zh-CN"/>
        </w:rPr>
        <w:t xml:space="preserve">： </w:t>
      </w:r>
    </w:p>
    <w:p w14:paraId="66F75664">
      <w:pPr>
        <w:keepNext w:val="0"/>
        <w:keepLines w:val="0"/>
        <w:pageBreakBefore w:val="0"/>
        <w:widowControl w:val="0"/>
        <w:kinsoku w:val="0"/>
        <w:wordWrap/>
        <w:overflowPunct/>
        <w:topLinePunct w:val="0"/>
        <w:autoSpaceDE w:val="0"/>
        <w:autoSpaceDN w:val="0"/>
        <w:bidi w:val="0"/>
        <w:adjustRightInd w:val="0"/>
        <w:snapToGrid w:val="0"/>
        <w:spacing w:line="360" w:lineRule="auto"/>
        <w:ind w:left="657" w:leftChars="200" w:right="3174" w:hanging="237" w:hangingChars="99"/>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（1)投标人在投标有效期内撤销其投标；</w:t>
      </w:r>
    </w:p>
    <w:p w14:paraId="36955213">
      <w:pPr>
        <w:keepNext w:val="0"/>
        <w:keepLines w:val="0"/>
        <w:pageBreakBefore w:val="0"/>
        <w:widowControl w:val="0"/>
        <w:kinsoku w:val="0"/>
        <w:wordWrap/>
        <w:overflowPunct/>
        <w:topLinePunct w:val="0"/>
        <w:autoSpaceDE w:val="0"/>
        <w:autoSpaceDN w:val="0"/>
        <w:bidi w:val="0"/>
        <w:adjustRightInd w:val="0"/>
        <w:snapToGrid w:val="0"/>
        <w:spacing w:line="360" w:lineRule="auto"/>
        <w:ind w:left="473"/>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（2)中标人未按招标文件所述规定签订合同；</w:t>
      </w:r>
    </w:p>
    <w:p w14:paraId="1EEA242C">
      <w:pPr>
        <w:keepNext w:val="0"/>
        <w:keepLines w:val="0"/>
        <w:pageBreakBefore w:val="0"/>
        <w:widowControl w:val="0"/>
        <w:kinsoku w:val="0"/>
        <w:wordWrap/>
        <w:overflowPunct/>
        <w:topLinePunct w:val="0"/>
        <w:autoSpaceDE w:val="0"/>
        <w:autoSpaceDN w:val="0"/>
        <w:bidi w:val="0"/>
        <w:adjustRightInd w:val="0"/>
        <w:snapToGrid w:val="0"/>
        <w:spacing w:line="360" w:lineRule="auto"/>
        <w:ind w:left="473"/>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（3)中标人未按</w:t>
      </w:r>
      <w:r>
        <w:rPr>
          <w:rFonts w:hint="eastAsia" w:ascii="宋体" w:hAnsi="宋体" w:eastAsia="宋体" w:cs="宋体"/>
          <w:color w:val="auto"/>
          <w:spacing w:val="0"/>
          <w:position w:val="0"/>
          <w:sz w:val="24"/>
          <w:szCs w:val="24"/>
          <w:highlight w:val="none"/>
          <w:lang w:val="en-US" w:eastAsia="zh-CN"/>
        </w:rPr>
        <w:t>招标文件规定支付</w:t>
      </w:r>
      <w:r>
        <w:rPr>
          <w:rFonts w:ascii="宋体" w:hAnsi="宋体" w:eastAsia="宋体" w:cs="宋体"/>
          <w:color w:val="auto"/>
          <w:spacing w:val="0"/>
          <w:position w:val="0"/>
          <w:sz w:val="24"/>
          <w:szCs w:val="24"/>
          <w:highlight w:val="none"/>
          <w:lang w:eastAsia="zh-CN"/>
        </w:rPr>
        <w:t>采购代理服务费；</w:t>
      </w:r>
    </w:p>
    <w:p w14:paraId="4ABF3733">
      <w:pPr>
        <w:keepNext w:val="0"/>
        <w:keepLines w:val="0"/>
        <w:pageBreakBefore w:val="0"/>
        <w:widowControl w:val="0"/>
        <w:kinsoku w:val="0"/>
        <w:wordWrap/>
        <w:overflowPunct/>
        <w:topLinePunct w:val="0"/>
        <w:autoSpaceDE w:val="0"/>
        <w:autoSpaceDN w:val="0"/>
        <w:bidi w:val="0"/>
        <w:adjustRightInd w:val="0"/>
        <w:snapToGrid w:val="0"/>
        <w:spacing w:line="360" w:lineRule="auto"/>
        <w:ind w:left="471"/>
        <w:jc w:val="both"/>
        <w:textAlignment w:val="baseline"/>
        <w:rPr>
          <w:rFonts w:ascii="宋体" w:hAnsi="宋体" w:eastAsia="宋体" w:cs="宋体"/>
          <w:color w:val="auto"/>
          <w:spacing w:val="0"/>
          <w:position w:val="0"/>
          <w:sz w:val="10"/>
          <w:szCs w:val="10"/>
          <w:highlight w:val="none"/>
          <w:lang w:eastAsia="zh-CN"/>
          <w14:textOutline w14:w="4356" w14:cap="sq" w14:cmpd="sng" w14:algn="ctr">
            <w14:solidFill>
              <w14:srgbClr w14:val="000000"/>
            </w14:solidFill>
            <w14:prstDash w14:val="solid"/>
            <w14:bevel/>
          </w14:textOutline>
        </w:rPr>
      </w:pPr>
      <w:r>
        <w:rPr>
          <w:rFonts w:ascii="宋体" w:hAnsi="宋体" w:eastAsia="宋体" w:cs="宋体"/>
          <w:color w:val="auto"/>
          <w:spacing w:val="0"/>
          <w:position w:val="0"/>
          <w:sz w:val="24"/>
          <w:szCs w:val="24"/>
          <w:highlight w:val="none"/>
          <w:lang w:eastAsia="zh-CN"/>
        </w:rPr>
        <w:t>（4)中标人未按</w:t>
      </w:r>
      <w:r>
        <w:rPr>
          <w:rFonts w:hint="eastAsia" w:ascii="宋体" w:hAnsi="宋体" w:eastAsia="宋体" w:cs="宋体"/>
          <w:color w:val="auto"/>
          <w:spacing w:val="0"/>
          <w:position w:val="0"/>
          <w:sz w:val="24"/>
          <w:szCs w:val="24"/>
          <w:highlight w:val="none"/>
          <w:lang w:val="en-US" w:eastAsia="zh-CN"/>
        </w:rPr>
        <w:t>招标文件</w:t>
      </w:r>
      <w:r>
        <w:rPr>
          <w:rFonts w:ascii="宋体" w:hAnsi="宋体" w:eastAsia="宋体" w:cs="宋体"/>
          <w:color w:val="auto"/>
          <w:spacing w:val="0"/>
          <w:position w:val="0"/>
          <w:sz w:val="24"/>
          <w:szCs w:val="24"/>
          <w:highlight w:val="none"/>
          <w:lang w:eastAsia="zh-CN"/>
        </w:rPr>
        <w:t>规定提交履约保证金；</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如要求提供履约保证金</w:t>
      </w:r>
      <w:r>
        <w:rPr>
          <w:rFonts w:hint="eastAsia" w:ascii="宋体" w:hAnsi="宋体" w:eastAsia="宋体" w:cs="宋体"/>
          <w:color w:val="auto"/>
          <w:spacing w:val="0"/>
          <w:position w:val="0"/>
          <w:sz w:val="24"/>
          <w:szCs w:val="24"/>
          <w:highlight w:val="none"/>
          <w:lang w:eastAsia="zh-CN"/>
        </w:rPr>
        <w:t>）</w:t>
      </w:r>
    </w:p>
    <w:p w14:paraId="5F374078">
      <w:pPr>
        <w:keepNext w:val="0"/>
        <w:keepLines w:val="0"/>
        <w:pageBreakBefore w:val="0"/>
        <w:widowControl w:val="0"/>
        <w:kinsoku w:val="0"/>
        <w:wordWrap/>
        <w:overflowPunct/>
        <w:topLinePunct w:val="0"/>
        <w:autoSpaceDE w:val="0"/>
        <w:autoSpaceDN w:val="0"/>
        <w:bidi w:val="0"/>
        <w:adjustRightInd w:val="0"/>
        <w:snapToGrid w:val="0"/>
        <w:spacing w:line="360" w:lineRule="auto"/>
        <w:ind w:left="471"/>
        <w:jc w:val="both"/>
        <w:textAlignment w:val="baseline"/>
        <w:rPr>
          <w:rFonts w:hint="default" w:ascii="宋体" w:hAnsi="宋体" w:eastAsia="宋体" w:cs="宋体"/>
          <w:color w:val="auto"/>
          <w:spacing w:val="0"/>
          <w:position w:val="0"/>
          <w:sz w:val="24"/>
          <w:szCs w:val="24"/>
          <w:highlight w:val="none"/>
          <w:lang w:val="en-US" w:eastAsia="zh-CN"/>
        </w:rPr>
      </w:pPr>
      <w:r>
        <w:rPr>
          <w:rFonts w:ascii="宋体" w:hAnsi="宋体" w:eastAsia="宋体" w:cs="宋体"/>
          <w:color w:val="auto"/>
          <w:spacing w:val="0"/>
          <w:position w:val="0"/>
          <w:sz w:val="24"/>
          <w:szCs w:val="24"/>
          <w:highlight w:val="none"/>
          <w:lang w:eastAsia="zh-CN"/>
        </w:rPr>
        <w:t>（5)</w:t>
      </w:r>
      <w:r>
        <w:rPr>
          <w:rFonts w:hint="eastAsia" w:ascii="宋体" w:hAnsi="宋体" w:eastAsia="宋体" w:cs="宋体"/>
          <w:color w:val="auto"/>
          <w:spacing w:val="0"/>
          <w:position w:val="0"/>
          <w:sz w:val="24"/>
          <w:szCs w:val="24"/>
          <w:highlight w:val="none"/>
          <w:lang w:val="en-US" w:eastAsia="zh-CN"/>
        </w:rPr>
        <w:t>投</w:t>
      </w:r>
      <w:r>
        <w:rPr>
          <w:rFonts w:ascii="宋体" w:hAnsi="宋体" w:eastAsia="宋体" w:cs="宋体"/>
          <w:color w:val="auto"/>
          <w:spacing w:val="0"/>
          <w:position w:val="0"/>
          <w:sz w:val="24"/>
          <w:szCs w:val="24"/>
          <w:highlight w:val="none"/>
          <w:lang w:eastAsia="zh-CN"/>
        </w:rPr>
        <w:t>标人提供虚假材料</w:t>
      </w:r>
      <w:r>
        <w:rPr>
          <w:rFonts w:hint="eastAsia" w:ascii="宋体" w:hAnsi="宋体" w:eastAsia="宋体" w:cs="宋体"/>
          <w:color w:val="auto"/>
          <w:spacing w:val="0"/>
          <w:position w:val="0"/>
          <w:sz w:val="24"/>
          <w:szCs w:val="24"/>
          <w:highlight w:val="none"/>
          <w:lang w:val="en-US" w:eastAsia="zh-CN"/>
        </w:rPr>
        <w:t>谋</w:t>
      </w:r>
      <w:r>
        <w:rPr>
          <w:rFonts w:ascii="宋体" w:hAnsi="宋体" w:eastAsia="宋体" w:cs="宋体"/>
          <w:color w:val="auto"/>
          <w:spacing w:val="0"/>
          <w:position w:val="0"/>
          <w:sz w:val="24"/>
          <w:szCs w:val="24"/>
          <w:highlight w:val="none"/>
          <w:lang w:eastAsia="zh-CN"/>
        </w:rPr>
        <w:t>取中标。</w:t>
      </w:r>
    </w:p>
    <w:p w14:paraId="6787CE72">
      <w:pPr>
        <w:keepNext w:val="0"/>
        <w:keepLines w:val="0"/>
        <w:pageBreakBefore w:val="0"/>
        <w:widowControl w:val="0"/>
        <w:kinsoku w:val="0"/>
        <w:wordWrap/>
        <w:overflowPunct/>
        <w:topLinePunct w:val="0"/>
        <w:autoSpaceDE w:val="0"/>
        <w:autoSpaceDN w:val="0"/>
        <w:bidi w:val="0"/>
        <w:adjustRightInd w:val="0"/>
        <w:snapToGrid w:val="0"/>
        <w:spacing w:before="78" w:line="360" w:lineRule="auto"/>
        <w:jc w:val="both"/>
        <w:textAlignment w:val="baseline"/>
        <w:outlineLvl w:val="1"/>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1</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6</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.投标有效期</w:t>
      </w:r>
    </w:p>
    <w:p w14:paraId="1FE2B1ED">
      <w:pPr>
        <w:keepNext w:val="0"/>
        <w:keepLines w:val="0"/>
        <w:pageBreakBefore w:val="0"/>
        <w:widowControl w:val="0"/>
        <w:kinsoku/>
        <w:wordWrap/>
        <w:overflowPunct/>
        <w:topLinePunct w:val="0"/>
        <w:autoSpaceDE w:val="0"/>
        <w:autoSpaceDN w:val="0"/>
        <w:bidi w:val="0"/>
        <w:adjustRightInd w:val="0"/>
        <w:snapToGrid w:val="0"/>
        <w:spacing w:before="182" w:line="360" w:lineRule="auto"/>
        <w:ind w:left="631" w:leftChars="0" w:right="79" w:hanging="631" w:hangingChars="263"/>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1</w:t>
      </w:r>
      <w:r>
        <w:rPr>
          <w:rFonts w:hint="eastAsia" w:ascii="宋体" w:hAnsi="宋体" w:eastAsia="宋体" w:cs="宋体"/>
          <w:color w:val="auto"/>
          <w:spacing w:val="0"/>
          <w:position w:val="0"/>
          <w:sz w:val="24"/>
          <w:szCs w:val="24"/>
          <w:lang w:val="en-US" w:eastAsia="zh-CN"/>
        </w:rPr>
        <w:t>6</w:t>
      </w:r>
      <w:r>
        <w:rPr>
          <w:rFonts w:ascii="宋体" w:hAnsi="宋体" w:eastAsia="宋体" w:cs="宋体"/>
          <w:color w:val="auto"/>
          <w:spacing w:val="0"/>
          <w:position w:val="0"/>
          <w:sz w:val="24"/>
          <w:szCs w:val="24"/>
          <w:lang w:eastAsia="zh-CN"/>
        </w:rPr>
        <w:t>.1 投标有效期从提交投标文件的截止之日起算。投标文件中承诺的投标有效期应不少于招标文件中载明的投标有效期。并在投标文件中承诺的投标有效期内保持有效。招标文件中载明的投标有效期详见“投标人须知前附表 ”，投标有效期不足的投标，</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投标无效</w:t>
      </w:r>
      <w:r>
        <w:rPr>
          <w:rFonts w:ascii="宋体" w:hAnsi="宋体" w:eastAsia="宋体" w:cs="宋体"/>
          <w:color w:val="auto"/>
          <w:spacing w:val="0"/>
          <w:position w:val="0"/>
          <w:sz w:val="24"/>
          <w:szCs w:val="24"/>
          <w:lang w:eastAsia="zh-CN"/>
        </w:rPr>
        <w:t>。</w:t>
      </w:r>
    </w:p>
    <w:p w14:paraId="752542C2">
      <w:pPr>
        <w:keepNext w:val="0"/>
        <w:keepLines w:val="0"/>
        <w:pageBreakBefore w:val="0"/>
        <w:widowControl w:val="0"/>
        <w:kinsoku w:val="0"/>
        <w:wordWrap/>
        <w:overflowPunct/>
        <w:topLinePunct w:val="0"/>
        <w:autoSpaceDE w:val="0"/>
        <w:autoSpaceDN w:val="0"/>
        <w:bidi w:val="0"/>
        <w:adjustRightInd w:val="0"/>
        <w:snapToGrid w:val="0"/>
        <w:spacing w:before="181" w:line="360" w:lineRule="auto"/>
        <w:ind w:left="631" w:leftChars="0" w:hanging="631" w:firstLineChars="0"/>
        <w:jc w:val="both"/>
        <w:textAlignment w:val="baseline"/>
        <w:rPr>
          <w:color w:val="auto"/>
          <w:spacing w:val="0"/>
          <w:position w:val="0"/>
          <w:lang w:eastAsia="zh-CN"/>
        </w:rPr>
      </w:pPr>
      <w:r>
        <w:rPr>
          <w:rFonts w:hint="eastAsia" w:ascii="宋体" w:hAnsi="宋体" w:eastAsia="宋体" w:cs="宋体"/>
          <w:color w:val="auto"/>
          <w:spacing w:val="0"/>
          <w:position w:val="0"/>
          <w:sz w:val="24"/>
          <w:szCs w:val="24"/>
          <w:lang w:val="en-US" w:eastAsia="zh-CN"/>
        </w:rPr>
        <w:t>16</w:t>
      </w:r>
      <w:r>
        <w:rPr>
          <w:rFonts w:ascii="宋体" w:hAnsi="宋体" w:eastAsia="宋体" w:cs="宋体"/>
          <w:color w:val="auto"/>
          <w:spacing w:val="0"/>
          <w:position w:val="0"/>
          <w:sz w:val="24"/>
          <w:szCs w:val="24"/>
          <w:lang w:eastAsia="zh-CN"/>
        </w:rPr>
        <w:t>.2 在特殊情况下，采购代理机构可延长投标有效期。延长投标有效期在江西</w:t>
      </w:r>
      <w:r>
        <w:rPr>
          <w:rFonts w:hint="eastAsia" w:ascii="宋体" w:hAnsi="宋体" w:eastAsia="宋体" w:cs="宋体"/>
          <w:color w:val="auto"/>
          <w:spacing w:val="0"/>
          <w:position w:val="0"/>
          <w:sz w:val="24"/>
          <w:szCs w:val="24"/>
          <w:lang w:val="en-US" w:eastAsia="zh-CN"/>
        </w:rPr>
        <w:t>省</w:t>
      </w:r>
      <w:r>
        <w:rPr>
          <w:rFonts w:ascii="宋体" w:hAnsi="宋体" w:eastAsia="宋体" w:cs="宋体"/>
          <w:color w:val="auto"/>
          <w:spacing w:val="0"/>
          <w:position w:val="0"/>
          <w:sz w:val="24"/>
          <w:szCs w:val="24"/>
          <w:lang w:eastAsia="zh-CN"/>
        </w:rPr>
        <w:t>政府采购网以及江西省公共资源交易</w:t>
      </w:r>
      <w:r>
        <w:rPr>
          <w:rFonts w:hint="eastAsia" w:ascii="宋体" w:hAnsi="宋体" w:eastAsia="宋体" w:cs="宋体"/>
          <w:color w:val="auto"/>
          <w:spacing w:val="0"/>
          <w:position w:val="0"/>
          <w:sz w:val="24"/>
          <w:szCs w:val="24"/>
          <w:highlight w:val="none"/>
          <w:lang w:val="en-US" w:eastAsia="zh-CN"/>
        </w:rPr>
        <w:t>平台</w:t>
      </w:r>
      <w:r>
        <w:rPr>
          <w:rFonts w:ascii="宋体" w:hAnsi="宋体" w:eastAsia="宋体" w:cs="宋体"/>
          <w:color w:val="auto"/>
          <w:spacing w:val="0"/>
          <w:position w:val="0"/>
          <w:sz w:val="24"/>
          <w:szCs w:val="24"/>
          <w:highlight w:val="none"/>
          <w:lang w:eastAsia="zh-CN"/>
        </w:rPr>
        <w:t>发布</w:t>
      </w:r>
      <w:r>
        <w:rPr>
          <w:rFonts w:ascii="宋体" w:hAnsi="宋体" w:eastAsia="宋体" w:cs="宋体"/>
          <w:color w:val="auto"/>
          <w:spacing w:val="0"/>
          <w:position w:val="0"/>
          <w:sz w:val="24"/>
          <w:szCs w:val="24"/>
          <w:lang w:eastAsia="zh-CN"/>
        </w:rPr>
        <w:t>，延期函以网上公告的形式通知所有已参加投标的投标人。</w:t>
      </w:r>
      <w:r>
        <w:rPr>
          <w:rFonts w:ascii="宋体" w:hAnsi="宋体" w:eastAsia="宋体" w:cs="宋体"/>
          <w:color w:val="auto"/>
          <w:spacing w:val="0"/>
          <w:position w:val="0"/>
          <w:sz w:val="24"/>
          <w:szCs w:val="24"/>
          <w:highlight w:val="none"/>
          <w:lang w:eastAsia="zh-CN"/>
        </w:rPr>
        <w:t>已参加投标的投标人应以书面形式答复采购代理机构，同意延长有效期的投</w:t>
      </w:r>
      <w:r>
        <w:rPr>
          <w:rFonts w:ascii="宋体" w:hAnsi="宋体" w:eastAsia="宋体" w:cs="宋体"/>
          <w:color w:val="auto"/>
          <w:spacing w:val="0"/>
          <w:position w:val="0"/>
          <w:sz w:val="24"/>
          <w:szCs w:val="24"/>
          <w:lang w:eastAsia="zh-CN"/>
        </w:rPr>
        <w:t>标人不能修改其投标文件，有关投标保证金的规定在投标有效期的延长期内继续有效。</w:t>
      </w:r>
    </w:p>
    <w:p w14:paraId="010768C4">
      <w:pPr>
        <w:keepNext w:val="0"/>
        <w:keepLines w:val="0"/>
        <w:pageBreakBefore w:val="0"/>
        <w:widowControl w:val="0"/>
        <w:kinsoku w:val="0"/>
        <w:wordWrap/>
        <w:overflowPunct/>
        <w:topLinePunct w:val="0"/>
        <w:autoSpaceDE w:val="0"/>
        <w:autoSpaceDN w:val="0"/>
        <w:bidi w:val="0"/>
        <w:adjustRightInd w:val="0"/>
        <w:snapToGrid w:val="0"/>
        <w:spacing w:before="78" w:line="360" w:lineRule="auto"/>
        <w:jc w:val="both"/>
        <w:textAlignment w:val="baseline"/>
        <w:outlineLvl w:val="1"/>
        <w:rPr>
          <w:rFonts w:ascii="宋体" w:hAnsi="宋体" w:eastAsia="宋体" w:cs="宋体"/>
          <w:color w:val="auto"/>
          <w:spacing w:val="0"/>
          <w:position w:val="0"/>
          <w:sz w:val="24"/>
          <w:szCs w:val="24"/>
          <w:lang w:eastAsia="zh-CN"/>
        </w:rPr>
      </w:pPr>
      <w:bookmarkStart w:id="21" w:name="bookmark31"/>
      <w:bookmarkEnd w:id="21"/>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1</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7</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.投标文件的递交</w:t>
      </w:r>
    </w:p>
    <w:p w14:paraId="50454CF8">
      <w:pPr>
        <w:keepNext w:val="0"/>
        <w:keepLines w:val="0"/>
        <w:pageBreakBefore w:val="0"/>
        <w:widowControl w:val="0"/>
        <w:kinsoku w:val="0"/>
        <w:wordWrap/>
        <w:overflowPunct/>
        <w:topLinePunct w:val="0"/>
        <w:autoSpaceDE w:val="0"/>
        <w:autoSpaceDN w:val="0"/>
        <w:bidi w:val="0"/>
        <w:adjustRightInd w:val="0"/>
        <w:snapToGrid w:val="0"/>
        <w:spacing w:before="183" w:line="360" w:lineRule="auto"/>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1</w:t>
      </w:r>
      <w:r>
        <w:rPr>
          <w:rFonts w:hint="eastAsia" w:ascii="宋体" w:hAnsi="宋体" w:eastAsia="宋体" w:cs="宋体"/>
          <w:color w:val="auto"/>
          <w:spacing w:val="0"/>
          <w:position w:val="0"/>
          <w:sz w:val="24"/>
          <w:szCs w:val="24"/>
          <w:lang w:val="en-US" w:eastAsia="zh-CN"/>
        </w:rPr>
        <w:t>7</w:t>
      </w:r>
      <w:r>
        <w:rPr>
          <w:rFonts w:ascii="宋体" w:hAnsi="宋体" w:eastAsia="宋体" w:cs="宋体"/>
          <w:color w:val="auto"/>
          <w:spacing w:val="0"/>
          <w:position w:val="0"/>
          <w:sz w:val="24"/>
          <w:szCs w:val="24"/>
          <w:lang w:eastAsia="zh-CN"/>
        </w:rPr>
        <w:t>.1 投标截止时间</w:t>
      </w:r>
    </w:p>
    <w:p w14:paraId="497F901D">
      <w:pPr>
        <w:keepNext w:val="0"/>
        <w:keepLines w:val="0"/>
        <w:pageBreakBefore w:val="0"/>
        <w:widowControl w:val="0"/>
        <w:kinsoku w:val="0"/>
        <w:wordWrap/>
        <w:overflowPunct/>
        <w:topLinePunct w:val="0"/>
        <w:autoSpaceDE w:val="0"/>
        <w:autoSpaceDN w:val="0"/>
        <w:bidi w:val="0"/>
        <w:adjustRightInd w:val="0"/>
        <w:snapToGrid w:val="0"/>
        <w:spacing w:before="181" w:line="360" w:lineRule="auto"/>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1</w:t>
      </w:r>
      <w:r>
        <w:rPr>
          <w:rFonts w:hint="eastAsia" w:ascii="宋体" w:hAnsi="宋体" w:eastAsia="宋体" w:cs="宋体"/>
          <w:color w:val="auto"/>
          <w:spacing w:val="0"/>
          <w:position w:val="0"/>
          <w:sz w:val="24"/>
          <w:szCs w:val="24"/>
          <w:lang w:val="en-US" w:eastAsia="zh-CN"/>
        </w:rPr>
        <w:t>7</w:t>
      </w:r>
      <w:r>
        <w:rPr>
          <w:rFonts w:ascii="宋体" w:hAnsi="宋体" w:eastAsia="宋体" w:cs="宋体"/>
          <w:color w:val="auto"/>
          <w:spacing w:val="0"/>
          <w:position w:val="0"/>
          <w:sz w:val="24"/>
          <w:szCs w:val="24"/>
          <w:lang w:eastAsia="zh-CN"/>
        </w:rPr>
        <w:t>.1.1 投标截止时间详见“第一章 投标邀请 ”。</w:t>
      </w:r>
    </w:p>
    <w:p w14:paraId="091253F4">
      <w:pPr>
        <w:keepNext w:val="0"/>
        <w:keepLines w:val="0"/>
        <w:pageBreakBefore w:val="0"/>
        <w:widowControl w:val="0"/>
        <w:kinsoku w:val="0"/>
        <w:wordWrap/>
        <w:overflowPunct/>
        <w:topLinePunct w:val="0"/>
        <w:autoSpaceDE w:val="0"/>
        <w:autoSpaceDN w:val="0"/>
        <w:bidi w:val="0"/>
        <w:adjustRightInd w:val="0"/>
        <w:snapToGrid w:val="0"/>
        <w:spacing w:before="184" w:line="360" w:lineRule="auto"/>
        <w:ind w:left="585" w:leftChars="0" w:right="82" w:hanging="585" w:hangingChars="244"/>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1</w:t>
      </w:r>
      <w:r>
        <w:rPr>
          <w:rFonts w:hint="eastAsia" w:ascii="宋体" w:hAnsi="宋体" w:eastAsia="宋体" w:cs="宋体"/>
          <w:color w:val="auto"/>
          <w:spacing w:val="0"/>
          <w:position w:val="0"/>
          <w:sz w:val="24"/>
          <w:szCs w:val="24"/>
          <w:lang w:val="en-US" w:eastAsia="zh-CN"/>
        </w:rPr>
        <w:t>7</w:t>
      </w:r>
      <w:r>
        <w:rPr>
          <w:rFonts w:ascii="宋体" w:hAnsi="宋体" w:eastAsia="宋体" w:cs="宋体"/>
          <w:color w:val="auto"/>
          <w:spacing w:val="0"/>
          <w:position w:val="0"/>
          <w:sz w:val="24"/>
          <w:szCs w:val="24"/>
          <w:lang w:eastAsia="zh-CN"/>
        </w:rPr>
        <w:t>.1.2 电子版投标文件必须在招标文件规定的投标截止时间前上传到江西省公共资源交</w:t>
      </w:r>
      <w:r>
        <w:rPr>
          <w:rFonts w:ascii="宋体" w:hAnsi="宋体" w:eastAsia="宋体" w:cs="宋体"/>
          <w:color w:val="auto"/>
          <w:spacing w:val="0"/>
          <w:position w:val="0"/>
          <w:sz w:val="24"/>
          <w:szCs w:val="24"/>
          <w:highlight w:val="none"/>
          <w:lang w:eastAsia="zh-CN"/>
        </w:rPr>
        <w:t>易</w:t>
      </w:r>
      <w:r>
        <w:rPr>
          <w:rFonts w:hint="eastAsia" w:ascii="宋体" w:hAnsi="宋体" w:eastAsia="宋体" w:cs="宋体"/>
          <w:color w:val="auto"/>
          <w:spacing w:val="0"/>
          <w:position w:val="0"/>
          <w:sz w:val="24"/>
          <w:szCs w:val="24"/>
          <w:highlight w:val="none"/>
          <w:lang w:val="en-US" w:eastAsia="zh-CN"/>
        </w:rPr>
        <w:t>平台</w:t>
      </w:r>
      <w:r>
        <w:rPr>
          <w:rFonts w:ascii="宋体" w:hAnsi="宋体" w:eastAsia="宋体" w:cs="宋体"/>
          <w:color w:val="auto"/>
          <w:spacing w:val="0"/>
          <w:position w:val="0"/>
          <w:sz w:val="24"/>
          <w:szCs w:val="24"/>
          <w:highlight w:val="none"/>
          <w:lang w:eastAsia="zh-CN"/>
        </w:rPr>
        <w:t>，</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否则投标无效。</w:t>
      </w:r>
    </w:p>
    <w:p w14:paraId="20E932D1">
      <w:pPr>
        <w:keepNext w:val="0"/>
        <w:keepLines w:val="0"/>
        <w:pageBreakBefore w:val="0"/>
        <w:widowControl w:val="0"/>
        <w:kinsoku w:val="0"/>
        <w:wordWrap/>
        <w:overflowPunct/>
        <w:topLinePunct w:val="0"/>
        <w:autoSpaceDE w:val="0"/>
        <w:autoSpaceDN w:val="0"/>
        <w:bidi w:val="0"/>
        <w:adjustRightInd w:val="0"/>
        <w:snapToGrid w:val="0"/>
        <w:spacing w:before="182" w:line="360" w:lineRule="auto"/>
        <w:ind w:left="585" w:leftChars="0" w:right="77" w:hanging="585" w:hangingChars="244"/>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1</w:t>
      </w:r>
      <w:r>
        <w:rPr>
          <w:rFonts w:hint="eastAsia" w:ascii="宋体" w:hAnsi="宋体" w:eastAsia="宋体" w:cs="宋体"/>
          <w:color w:val="auto"/>
          <w:spacing w:val="0"/>
          <w:position w:val="0"/>
          <w:sz w:val="24"/>
          <w:szCs w:val="24"/>
          <w:lang w:val="en-US" w:eastAsia="zh-CN"/>
        </w:rPr>
        <w:t>7</w:t>
      </w:r>
      <w:r>
        <w:rPr>
          <w:rFonts w:ascii="宋体" w:hAnsi="宋体" w:eastAsia="宋体" w:cs="宋体"/>
          <w:color w:val="auto"/>
          <w:spacing w:val="0"/>
          <w:position w:val="0"/>
          <w:sz w:val="24"/>
          <w:szCs w:val="24"/>
          <w:lang w:eastAsia="zh-CN"/>
        </w:rPr>
        <w:t>.1.3 采购代理机构推迟投标截止时间，在江西</w:t>
      </w:r>
      <w:r>
        <w:rPr>
          <w:rFonts w:hint="eastAsia" w:ascii="宋体" w:hAnsi="宋体" w:eastAsia="宋体" w:cs="宋体"/>
          <w:color w:val="auto"/>
          <w:spacing w:val="0"/>
          <w:position w:val="0"/>
          <w:sz w:val="24"/>
          <w:szCs w:val="24"/>
          <w:lang w:val="en-US" w:eastAsia="zh-CN"/>
        </w:rPr>
        <w:t>省</w:t>
      </w:r>
      <w:r>
        <w:rPr>
          <w:rFonts w:ascii="宋体" w:hAnsi="宋体" w:eastAsia="宋体" w:cs="宋体"/>
          <w:color w:val="auto"/>
          <w:spacing w:val="0"/>
          <w:position w:val="0"/>
          <w:sz w:val="24"/>
          <w:szCs w:val="24"/>
          <w:lang w:eastAsia="zh-CN"/>
        </w:rPr>
        <w:t>政府采购网以及江西省公共资源交易</w:t>
      </w:r>
      <w:r>
        <w:rPr>
          <w:rFonts w:hint="eastAsia" w:ascii="宋体" w:hAnsi="宋体" w:eastAsia="宋体" w:cs="宋体"/>
          <w:color w:val="auto"/>
          <w:spacing w:val="0"/>
          <w:position w:val="0"/>
          <w:sz w:val="24"/>
          <w:szCs w:val="24"/>
          <w:lang w:val="en-US" w:eastAsia="zh-CN"/>
        </w:rPr>
        <w:t>平台</w:t>
      </w:r>
      <w:r>
        <w:rPr>
          <w:rFonts w:ascii="宋体" w:hAnsi="宋体" w:eastAsia="宋体" w:cs="宋体"/>
          <w:color w:val="auto"/>
          <w:spacing w:val="0"/>
          <w:position w:val="0"/>
          <w:sz w:val="24"/>
          <w:szCs w:val="24"/>
          <w:lang w:eastAsia="zh-CN"/>
        </w:rPr>
        <w:t>发布延期公告，延期函以网上公告的形式通知所有已下载招标文件的投标人。在这种情况下，采购代理机构、采购人和投标人受投标截止时间制约的所有权利和义务均应延长至新的投标截止时间。</w:t>
      </w:r>
    </w:p>
    <w:p w14:paraId="0E7344C2">
      <w:pPr>
        <w:keepNext w:val="0"/>
        <w:keepLines w:val="0"/>
        <w:pageBreakBefore w:val="0"/>
        <w:widowControl w:val="0"/>
        <w:kinsoku w:val="0"/>
        <w:wordWrap/>
        <w:overflowPunct/>
        <w:topLinePunct w:val="0"/>
        <w:autoSpaceDE w:val="0"/>
        <w:autoSpaceDN w:val="0"/>
        <w:bidi w:val="0"/>
        <w:adjustRightInd w:val="0"/>
        <w:snapToGrid w:val="0"/>
        <w:spacing w:before="183" w:line="360" w:lineRule="auto"/>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1</w:t>
      </w:r>
      <w:r>
        <w:rPr>
          <w:rFonts w:hint="eastAsia" w:ascii="宋体" w:hAnsi="宋体" w:eastAsia="宋体" w:cs="宋体"/>
          <w:color w:val="auto"/>
          <w:spacing w:val="0"/>
          <w:position w:val="0"/>
          <w:sz w:val="24"/>
          <w:szCs w:val="24"/>
          <w:lang w:val="en-US" w:eastAsia="zh-CN"/>
        </w:rPr>
        <w:t>7</w:t>
      </w:r>
      <w:r>
        <w:rPr>
          <w:rFonts w:ascii="宋体" w:hAnsi="宋体" w:eastAsia="宋体" w:cs="宋体"/>
          <w:color w:val="auto"/>
          <w:spacing w:val="0"/>
          <w:position w:val="0"/>
          <w:sz w:val="24"/>
          <w:szCs w:val="24"/>
          <w:lang w:eastAsia="zh-CN"/>
        </w:rPr>
        <w:t>.2 迟交的投标文件</w:t>
      </w:r>
    </w:p>
    <w:p w14:paraId="5E0BF27E">
      <w:pPr>
        <w:pStyle w:val="7"/>
        <w:keepNext w:val="0"/>
        <w:keepLines w:val="0"/>
        <w:pageBreakBefore w:val="0"/>
        <w:widowControl w:val="0"/>
        <w:kinsoku w:val="0"/>
        <w:wordWrap/>
        <w:overflowPunct/>
        <w:topLinePunct w:val="0"/>
        <w:autoSpaceDE w:val="0"/>
        <w:autoSpaceDN w:val="0"/>
        <w:bidi w:val="0"/>
        <w:adjustRightInd w:val="0"/>
        <w:snapToGrid w:val="0"/>
        <w:spacing w:after="0" w:line="360" w:lineRule="auto"/>
        <w:ind w:left="480" w:leftChars="0" w:hanging="480" w:hangingChars="200"/>
        <w:jc w:val="both"/>
        <w:textAlignment w:val="baseline"/>
        <w:rPr>
          <w:rFonts w:ascii="宋体" w:hAnsi="宋体" w:eastAsia="宋体" w:cs="宋体"/>
          <w:snapToGrid w:val="0"/>
          <w:color w:val="auto"/>
          <w:spacing w:val="0"/>
          <w:kern w:val="0"/>
          <w:position w:val="0"/>
          <w:sz w:val="24"/>
          <w:szCs w:val="24"/>
          <w:lang w:val="en-US" w:eastAsia="zh-CN" w:bidi="ar-SA"/>
        </w:rPr>
      </w:pPr>
      <w:r>
        <w:rPr>
          <w:rFonts w:hint="eastAsia" w:ascii="宋体" w:hAnsi="宋体" w:eastAsia="宋体" w:cs="宋体"/>
          <w:snapToGrid w:val="0"/>
          <w:color w:val="auto"/>
          <w:spacing w:val="0"/>
          <w:kern w:val="0"/>
          <w:position w:val="0"/>
          <w:sz w:val="24"/>
          <w:szCs w:val="24"/>
          <w:lang w:val="en-US" w:eastAsia="zh-CN" w:bidi="ar-SA"/>
        </w:rPr>
        <w:t>17.2.1 在投标截止时间以后送达的CA数字证书，采购代理机构将拒绝接收。</w:t>
      </w:r>
      <w:r>
        <w:rPr>
          <w:rFonts w:hint="eastAsia" w:ascii="宋体" w:hAnsi="宋体" w:eastAsia="宋体" w:cs="宋体"/>
          <w:snapToGrid w:val="0"/>
          <w:color w:val="auto"/>
          <w:spacing w:val="0"/>
          <w:kern w:val="0"/>
          <w:position w:val="0"/>
          <w:sz w:val="24"/>
          <w:szCs w:val="24"/>
          <w:highlight w:val="none"/>
          <w:lang w:val="en-US" w:eastAsia="zh-CN" w:bidi="ar-SA"/>
          <w14:textOutline w14:w="4356" w14:cap="sq" w14:cmpd="sng" w14:algn="ctr">
            <w14:solidFill>
              <w14:srgbClr w14:val="000000"/>
            </w14:solidFill>
            <w14:prstDash w14:val="solid"/>
            <w14:bevel/>
          </w14:textOutline>
        </w:rPr>
        <w:t>（适用于见面开标方式）</w:t>
      </w:r>
    </w:p>
    <w:p w14:paraId="07F92E1E">
      <w:pPr>
        <w:keepNext w:val="0"/>
        <w:keepLines w:val="0"/>
        <w:pageBreakBefore w:val="0"/>
        <w:widowControl w:val="0"/>
        <w:kinsoku w:val="0"/>
        <w:wordWrap/>
        <w:overflowPunct/>
        <w:topLinePunct w:val="0"/>
        <w:autoSpaceDE w:val="0"/>
        <w:autoSpaceDN w:val="0"/>
        <w:bidi w:val="0"/>
        <w:adjustRightInd w:val="0"/>
        <w:snapToGrid w:val="0"/>
        <w:spacing w:line="360" w:lineRule="auto"/>
        <w:ind w:left="480" w:leftChars="0" w:hanging="480" w:hangingChars="200"/>
        <w:jc w:val="both"/>
        <w:textAlignment w:val="baseline"/>
        <w:rPr>
          <w:rFonts w:hint="eastAsia" w:ascii="宋体" w:hAnsi="宋体" w:eastAsia="宋体" w:cs="宋体"/>
          <w:snapToGrid w:val="0"/>
          <w:color w:val="auto"/>
          <w:spacing w:val="0"/>
          <w:kern w:val="0"/>
          <w:position w:val="0"/>
          <w:sz w:val="24"/>
          <w:szCs w:val="24"/>
          <w:highlight w:val="none"/>
          <w:lang w:val="en-US" w:eastAsia="zh-CN" w:bidi="ar-SA"/>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lang w:val="en-US" w:eastAsia="zh-CN"/>
        </w:rPr>
        <w:t>17.2.2 未在投标截止时间前进行网上在线签到的，视为投标无效。</w:t>
      </w:r>
      <w:r>
        <w:rPr>
          <w:rFonts w:hint="eastAsia" w:ascii="宋体" w:hAnsi="宋体" w:eastAsia="宋体" w:cs="宋体"/>
          <w:snapToGrid w:val="0"/>
          <w:color w:val="auto"/>
          <w:spacing w:val="0"/>
          <w:kern w:val="0"/>
          <w:position w:val="0"/>
          <w:sz w:val="24"/>
          <w:szCs w:val="24"/>
          <w:highlight w:val="none"/>
          <w:lang w:val="en-US" w:eastAsia="zh-CN" w:bidi="ar-SA"/>
          <w14:textOutline w14:w="4356" w14:cap="sq" w14:cmpd="sng" w14:algn="ctr">
            <w14:solidFill>
              <w14:srgbClr w14:val="000000"/>
            </w14:solidFill>
            <w14:prstDash w14:val="solid"/>
            <w14:bevel/>
          </w14:textOutline>
        </w:rPr>
        <w:t>（适用于不见面开标方式）</w:t>
      </w:r>
    </w:p>
    <w:p w14:paraId="0EAB1CFF">
      <w:pPr>
        <w:keepNext w:val="0"/>
        <w:keepLines w:val="0"/>
        <w:pageBreakBefore w:val="0"/>
        <w:widowControl w:val="0"/>
        <w:kinsoku w:val="0"/>
        <w:wordWrap/>
        <w:overflowPunct/>
        <w:topLinePunct w:val="0"/>
        <w:autoSpaceDE w:val="0"/>
        <w:autoSpaceDN w:val="0"/>
        <w:bidi w:val="0"/>
        <w:adjustRightInd w:val="0"/>
        <w:snapToGrid w:val="0"/>
        <w:spacing w:before="183" w:line="360" w:lineRule="auto"/>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1</w:t>
      </w:r>
      <w:r>
        <w:rPr>
          <w:rFonts w:hint="eastAsia" w:ascii="宋体" w:hAnsi="宋体" w:eastAsia="宋体" w:cs="宋体"/>
          <w:color w:val="auto"/>
          <w:spacing w:val="0"/>
          <w:position w:val="0"/>
          <w:sz w:val="24"/>
          <w:szCs w:val="24"/>
          <w:lang w:val="en-US" w:eastAsia="zh-CN"/>
        </w:rPr>
        <w:t>7</w:t>
      </w:r>
      <w:r>
        <w:rPr>
          <w:rFonts w:ascii="宋体" w:hAnsi="宋体" w:eastAsia="宋体" w:cs="宋体"/>
          <w:color w:val="auto"/>
          <w:spacing w:val="0"/>
          <w:position w:val="0"/>
          <w:sz w:val="24"/>
          <w:szCs w:val="24"/>
          <w:lang w:eastAsia="zh-CN"/>
        </w:rPr>
        <w:t>.3 投标文件的修改和撤回</w:t>
      </w:r>
    </w:p>
    <w:p w14:paraId="567B1C96">
      <w:pPr>
        <w:keepNext w:val="0"/>
        <w:keepLines w:val="0"/>
        <w:pageBreakBefore w:val="0"/>
        <w:widowControl w:val="0"/>
        <w:kinsoku w:val="0"/>
        <w:wordWrap/>
        <w:overflowPunct/>
        <w:topLinePunct w:val="0"/>
        <w:autoSpaceDE w:val="0"/>
        <w:autoSpaceDN w:val="0"/>
        <w:bidi w:val="0"/>
        <w:adjustRightInd w:val="0"/>
        <w:snapToGrid w:val="0"/>
        <w:spacing w:before="184" w:line="360" w:lineRule="auto"/>
        <w:ind w:left="525" w:leftChars="0" w:right="80" w:hanging="525" w:hangingChars="219"/>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lang w:eastAsia="zh-CN"/>
        </w:rPr>
        <w:t>1</w:t>
      </w:r>
      <w:r>
        <w:rPr>
          <w:rFonts w:hint="eastAsia" w:ascii="宋体" w:hAnsi="宋体" w:eastAsia="宋体" w:cs="宋体"/>
          <w:color w:val="auto"/>
          <w:spacing w:val="0"/>
          <w:position w:val="0"/>
          <w:sz w:val="24"/>
          <w:szCs w:val="24"/>
          <w:lang w:val="en-US" w:eastAsia="zh-CN"/>
        </w:rPr>
        <w:t>7</w:t>
      </w:r>
      <w:r>
        <w:rPr>
          <w:rFonts w:ascii="宋体" w:hAnsi="宋体" w:eastAsia="宋体" w:cs="宋体"/>
          <w:color w:val="auto"/>
          <w:spacing w:val="0"/>
          <w:position w:val="0"/>
          <w:sz w:val="24"/>
          <w:szCs w:val="24"/>
          <w:lang w:eastAsia="zh-CN"/>
        </w:rPr>
        <w:t>.3.1 在投标截止时间前，投标人修改或撤回投标文件的，投标人可以在江西省公共</w:t>
      </w:r>
      <w:r>
        <w:rPr>
          <w:rFonts w:ascii="宋体" w:hAnsi="宋体" w:eastAsia="宋体" w:cs="宋体"/>
          <w:color w:val="auto"/>
          <w:spacing w:val="0"/>
          <w:position w:val="0"/>
          <w:sz w:val="24"/>
          <w:szCs w:val="24"/>
          <w:highlight w:val="none"/>
          <w:lang w:eastAsia="zh-CN"/>
        </w:rPr>
        <w:t>资源交易</w:t>
      </w:r>
      <w:r>
        <w:rPr>
          <w:rFonts w:hint="eastAsia" w:ascii="宋体" w:hAnsi="宋体" w:eastAsia="宋体" w:cs="宋体"/>
          <w:color w:val="auto"/>
          <w:spacing w:val="0"/>
          <w:position w:val="0"/>
          <w:sz w:val="24"/>
          <w:szCs w:val="24"/>
          <w:highlight w:val="none"/>
          <w:lang w:val="en-US" w:eastAsia="zh-CN"/>
        </w:rPr>
        <w:t>平台</w:t>
      </w:r>
      <w:r>
        <w:rPr>
          <w:rFonts w:ascii="宋体" w:hAnsi="宋体" w:eastAsia="宋体" w:cs="宋体"/>
          <w:color w:val="auto"/>
          <w:spacing w:val="0"/>
          <w:position w:val="0"/>
          <w:sz w:val="24"/>
          <w:szCs w:val="24"/>
          <w:highlight w:val="none"/>
          <w:lang w:eastAsia="zh-CN"/>
        </w:rPr>
        <w:t>上重新上传修改后的投标文件或撤回其投标。</w:t>
      </w:r>
    </w:p>
    <w:p w14:paraId="507E0B72">
      <w:pPr>
        <w:keepNext w:val="0"/>
        <w:keepLines w:val="0"/>
        <w:pageBreakBefore w:val="0"/>
        <w:widowControl w:val="0"/>
        <w:kinsoku w:val="0"/>
        <w:wordWrap/>
        <w:overflowPunct/>
        <w:topLinePunct w:val="0"/>
        <w:autoSpaceDE w:val="0"/>
        <w:autoSpaceDN w:val="0"/>
        <w:bidi w:val="0"/>
        <w:adjustRightInd w:val="0"/>
        <w:snapToGrid w:val="0"/>
        <w:spacing w:before="184" w:line="360" w:lineRule="auto"/>
        <w:ind w:left="525" w:leftChars="0" w:right="80" w:hanging="525" w:hangingChars="219"/>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7</w:t>
      </w:r>
      <w:r>
        <w:rPr>
          <w:rFonts w:ascii="宋体" w:hAnsi="宋体" w:eastAsia="宋体" w:cs="宋体"/>
          <w:color w:val="auto"/>
          <w:spacing w:val="0"/>
          <w:position w:val="0"/>
          <w:sz w:val="24"/>
          <w:szCs w:val="24"/>
          <w:highlight w:val="none"/>
          <w:lang w:eastAsia="zh-CN"/>
        </w:rPr>
        <w:t>.3.2 投标有效期期满这段时间内，投标人不得撤销其投标，否则不予退还其交纳的投标保证金。</w:t>
      </w:r>
    </w:p>
    <w:p w14:paraId="7CE4B351">
      <w:pPr>
        <w:pStyle w:val="7"/>
        <w:keepNext w:val="0"/>
        <w:keepLines w:val="0"/>
        <w:pageBreakBefore w:val="0"/>
        <w:widowControl w:val="0"/>
        <w:kinsoku w:val="0"/>
        <w:wordWrap/>
        <w:overflowPunct/>
        <w:topLinePunct w:val="0"/>
        <w:autoSpaceDE w:val="0"/>
        <w:autoSpaceDN w:val="0"/>
        <w:bidi w:val="0"/>
        <w:adjustRightInd w:val="0"/>
        <w:snapToGrid w:val="0"/>
        <w:spacing w:after="0" w:afterAutospacing="0" w:line="360" w:lineRule="auto"/>
        <w:ind w:left="525" w:leftChars="0" w:hanging="525" w:hangingChars="219"/>
        <w:jc w:val="both"/>
        <w:textAlignment w:val="baseline"/>
        <w:rPr>
          <w:rFonts w:hint="default"/>
          <w:color w:val="auto"/>
          <w:spacing w:val="0"/>
          <w:position w:val="0"/>
          <w:lang w:val="en-US" w:eastAsia="zh-CN"/>
        </w:rPr>
      </w:pPr>
      <w:r>
        <w:rPr>
          <w:rFonts w:hint="eastAsia" w:ascii="宋体" w:hAnsi="宋体" w:eastAsia="宋体" w:cs="宋体"/>
          <w:color w:val="auto"/>
          <w:spacing w:val="0"/>
          <w:position w:val="0"/>
          <w:sz w:val="24"/>
          <w:szCs w:val="24"/>
          <w:highlight w:val="none"/>
          <w:lang w:val="en-US" w:eastAsia="zh-CN"/>
        </w:rPr>
        <w:t>17.4 原件及演示递交要求：招标文件要求提供材料原件、演示佐证的，必须将原件或演示材料在投标文件递交截止时间前递交至开标地点，逾期不予接收。具体要求详见“投标须知前附表”</w:t>
      </w:r>
    </w:p>
    <w:p w14:paraId="798782E1">
      <w:pPr>
        <w:keepNext w:val="0"/>
        <w:keepLines w:val="0"/>
        <w:pageBreakBefore w:val="0"/>
        <w:widowControl w:val="0"/>
        <w:kinsoku w:val="0"/>
        <w:wordWrap/>
        <w:overflowPunct/>
        <w:topLinePunct w:val="0"/>
        <w:autoSpaceDE w:val="0"/>
        <w:autoSpaceDN w:val="0"/>
        <w:bidi w:val="0"/>
        <w:adjustRightInd w:val="0"/>
        <w:snapToGrid w:val="0"/>
        <w:spacing w:before="120" w:beforeAutospacing="0" w:line="360" w:lineRule="auto"/>
        <w:jc w:val="both"/>
        <w:textAlignment w:val="baseline"/>
        <w:outlineLvl w:val="1"/>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1</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8</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.分包的规定</w:t>
      </w:r>
    </w:p>
    <w:p w14:paraId="56942C2B">
      <w:pPr>
        <w:keepNext w:val="0"/>
        <w:keepLines w:val="0"/>
        <w:pageBreakBefore w:val="0"/>
        <w:widowControl w:val="0"/>
        <w:kinsoku w:val="0"/>
        <w:wordWrap/>
        <w:overflowPunct/>
        <w:topLinePunct w:val="0"/>
        <w:autoSpaceDE w:val="0"/>
        <w:autoSpaceDN w:val="0"/>
        <w:bidi w:val="0"/>
        <w:adjustRightInd w:val="0"/>
        <w:snapToGrid w:val="0"/>
        <w:spacing w:before="181" w:line="360" w:lineRule="auto"/>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1</w:t>
      </w:r>
      <w:r>
        <w:rPr>
          <w:rFonts w:hint="eastAsia" w:ascii="宋体" w:hAnsi="宋体" w:eastAsia="宋体" w:cs="宋体"/>
          <w:color w:val="auto"/>
          <w:spacing w:val="0"/>
          <w:position w:val="0"/>
          <w:sz w:val="24"/>
          <w:szCs w:val="24"/>
          <w:lang w:val="en-US" w:eastAsia="zh-CN"/>
        </w:rPr>
        <w:t>8</w:t>
      </w:r>
      <w:r>
        <w:rPr>
          <w:rFonts w:ascii="宋体" w:hAnsi="宋体" w:eastAsia="宋体" w:cs="宋体"/>
          <w:color w:val="auto"/>
          <w:spacing w:val="0"/>
          <w:position w:val="0"/>
          <w:sz w:val="24"/>
          <w:szCs w:val="24"/>
          <w:lang w:eastAsia="zh-CN"/>
        </w:rPr>
        <w:t>.1 本项目是否允许分包：详见“投标人须知前附表 ”。</w:t>
      </w:r>
    </w:p>
    <w:p w14:paraId="1371493C">
      <w:pPr>
        <w:keepNext w:val="0"/>
        <w:keepLines w:val="0"/>
        <w:pageBreakBefore w:val="0"/>
        <w:widowControl w:val="0"/>
        <w:kinsoku w:val="0"/>
        <w:wordWrap/>
        <w:overflowPunct/>
        <w:topLinePunct w:val="0"/>
        <w:autoSpaceDE w:val="0"/>
        <w:autoSpaceDN w:val="0"/>
        <w:bidi w:val="0"/>
        <w:adjustRightInd w:val="0"/>
        <w:snapToGrid w:val="0"/>
        <w:spacing w:before="183" w:afterAutospacing="0" w:line="360" w:lineRule="auto"/>
        <w:ind w:left="546" w:leftChars="0" w:right="61" w:hanging="532" w:firstLineChars="0"/>
        <w:jc w:val="both"/>
        <w:textAlignment w:val="baseline"/>
        <w:rPr>
          <w:color w:val="auto"/>
          <w:spacing w:val="0"/>
          <w:position w:val="0"/>
          <w:lang w:eastAsia="zh-CN"/>
        </w:rPr>
      </w:pPr>
      <w:r>
        <w:rPr>
          <w:rFonts w:ascii="宋体" w:hAnsi="宋体" w:eastAsia="宋体" w:cs="宋体"/>
          <w:color w:val="auto"/>
          <w:spacing w:val="0"/>
          <w:position w:val="0"/>
          <w:sz w:val="24"/>
          <w:szCs w:val="24"/>
          <w:lang w:eastAsia="zh-CN"/>
        </w:rPr>
        <w:t>1</w:t>
      </w:r>
      <w:r>
        <w:rPr>
          <w:rFonts w:hint="eastAsia" w:ascii="宋体" w:hAnsi="宋体" w:eastAsia="宋体" w:cs="宋体"/>
          <w:color w:val="auto"/>
          <w:spacing w:val="0"/>
          <w:position w:val="0"/>
          <w:sz w:val="24"/>
          <w:szCs w:val="24"/>
          <w:lang w:val="en-US" w:eastAsia="zh-CN"/>
        </w:rPr>
        <w:t>8</w:t>
      </w:r>
      <w:r>
        <w:rPr>
          <w:rFonts w:ascii="宋体" w:hAnsi="宋体" w:eastAsia="宋体" w:cs="宋体"/>
          <w:color w:val="auto"/>
          <w:spacing w:val="0"/>
          <w:position w:val="0"/>
          <w:sz w:val="24"/>
          <w:szCs w:val="24"/>
          <w:lang w:eastAsia="zh-CN"/>
        </w:rPr>
        <w:t>.2 在中标后将中标项目的非主体、非关键性工作分包的，应当在投标文件中载明分包承担主体，分包承担主体应当具备相应资质条件且不得再次分包</w:t>
      </w:r>
      <w:r>
        <w:rPr>
          <w:rFonts w:hint="eastAsia" w:ascii="宋体" w:hAnsi="宋体" w:eastAsia="宋体" w:cs="宋体"/>
          <w:color w:val="auto"/>
          <w:spacing w:val="0"/>
          <w:position w:val="0"/>
          <w:sz w:val="24"/>
          <w:szCs w:val="24"/>
          <w:lang w:eastAsia="zh-CN"/>
        </w:rPr>
        <w:t>。</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（适用于允许分包）</w:t>
      </w:r>
    </w:p>
    <w:p w14:paraId="47737684">
      <w:pPr>
        <w:keepNext w:val="0"/>
        <w:keepLines w:val="0"/>
        <w:pageBreakBefore w:val="0"/>
        <w:widowControl w:val="0"/>
        <w:kinsoku w:val="0"/>
        <w:wordWrap/>
        <w:overflowPunct/>
        <w:topLinePunct w:val="0"/>
        <w:autoSpaceDE w:val="0"/>
        <w:autoSpaceDN w:val="0"/>
        <w:bidi w:val="0"/>
        <w:adjustRightInd w:val="0"/>
        <w:snapToGrid w:val="0"/>
        <w:spacing w:before="0" w:beforeLines="69" w:beforeAutospacing="0" w:line="360" w:lineRule="auto"/>
        <w:ind w:left="546" w:leftChars="0" w:hanging="546" w:firstLineChars="0"/>
        <w:jc w:val="both"/>
        <w:textAlignment w:val="baseline"/>
        <w:outlineLvl w:val="1"/>
        <w:rPr>
          <w:rFonts w:hint="default"/>
          <w:color w:val="auto"/>
          <w:spacing w:val="0"/>
          <w:position w:val="0"/>
          <w:lang w:val="en-US" w:eastAsia="zh-CN"/>
        </w:rPr>
      </w:pPr>
      <w:bookmarkStart w:id="22" w:name="bookmark33"/>
      <w:bookmarkEnd w:id="22"/>
      <w:r>
        <w:rPr>
          <w:rFonts w:ascii="宋体" w:hAnsi="宋体" w:eastAsia="宋体" w:cs="宋体"/>
          <w:color w:val="auto"/>
          <w:spacing w:val="0"/>
          <w:position w:val="0"/>
          <w:sz w:val="24"/>
          <w:szCs w:val="24"/>
          <w:lang w:eastAsia="zh-CN"/>
        </w:rPr>
        <w:t>1</w:t>
      </w:r>
      <w:r>
        <w:rPr>
          <w:rFonts w:hint="eastAsia" w:ascii="宋体" w:hAnsi="宋体" w:eastAsia="宋体" w:cs="宋体"/>
          <w:color w:val="auto"/>
          <w:spacing w:val="0"/>
          <w:position w:val="0"/>
          <w:sz w:val="24"/>
          <w:szCs w:val="24"/>
          <w:lang w:val="en-US" w:eastAsia="zh-CN"/>
        </w:rPr>
        <w:t>8</w:t>
      </w:r>
      <w:r>
        <w:rPr>
          <w:rFonts w:ascii="宋体" w:hAnsi="宋体" w:eastAsia="宋体" w:cs="宋体"/>
          <w:color w:val="auto"/>
          <w:spacing w:val="0"/>
          <w:position w:val="0"/>
          <w:sz w:val="24"/>
          <w:szCs w:val="24"/>
          <w:lang w:eastAsia="zh-CN"/>
        </w:rPr>
        <w:t>.3</w:t>
      </w:r>
      <w:r>
        <w:rPr>
          <w:rFonts w:hint="eastAsia" w:ascii="宋体" w:hAnsi="宋体" w:eastAsia="宋体" w:cs="宋体"/>
          <w:color w:val="auto"/>
          <w:spacing w:val="0"/>
          <w:position w:val="0"/>
          <w:sz w:val="24"/>
          <w:szCs w:val="24"/>
          <w:lang w:val="en-US" w:eastAsia="zh-CN"/>
        </w:rPr>
        <w:t xml:space="preserve"> 依据《政府采购促进中小企业发展管理办法》规定享受扶持政策获得政府采购合同的，小微企业不得将合同分包给大中型企业，中型企业不得将合同分包给大型企业。</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（适用于允许分包）</w:t>
      </w:r>
    </w:p>
    <w:p w14:paraId="0089333A">
      <w:pPr>
        <w:keepNext w:val="0"/>
        <w:keepLines w:val="0"/>
        <w:pageBreakBefore w:val="0"/>
        <w:widowControl w:val="0"/>
        <w:kinsoku w:val="0"/>
        <w:wordWrap/>
        <w:overflowPunct/>
        <w:topLinePunct w:val="0"/>
        <w:autoSpaceDE w:val="0"/>
        <w:autoSpaceDN w:val="0"/>
        <w:bidi w:val="0"/>
        <w:adjustRightInd w:val="0"/>
        <w:snapToGrid w:val="0"/>
        <w:spacing w:before="79" w:line="360" w:lineRule="auto"/>
        <w:jc w:val="both"/>
        <w:textAlignment w:val="baseline"/>
        <w:outlineLvl w:val="1"/>
        <w:rPr>
          <w:color w:val="auto"/>
          <w:spacing w:val="0"/>
          <w:position w:val="0"/>
          <w:lang w:eastAsia="zh-CN"/>
        </w:rPr>
      </w:pP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19</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.恶意串通等行为的处理及串通投标情形的认定</w:t>
      </w:r>
    </w:p>
    <w:p w14:paraId="204A3E63">
      <w:pPr>
        <w:keepNext w:val="0"/>
        <w:keepLines w:val="0"/>
        <w:pageBreakBefore w:val="0"/>
        <w:widowControl w:val="0"/>
        <w:kinsoku w:val="0"/>
        <w:wordWrap/>
        <w:overflowPunct/>
        <w:topLinePunct w:val="0"/>
        <w:autoSpaceDE w:val="0"/>
        <w:autoSpaceDN w:val="0"/>
        <w:bidi w:val="0"/>
        <w:adjustRightInd w:val="0"/>
        <w:snapToGrid w:val="0"/>
        <w:spacing w:line="360" w:lineRule="auto"/>
        <w:ind w:left="588" w:leftChars="0" w:hanging="588" w:hangingChars="245"/>
        <w:jc w:val="both"/>
        <w:textAlignment w:val="baseline"/>
        <w:rPr>
          <w:rFonts w:hint="default"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19.1 投标人应当遵循公平竞争的原则，不得恶意串通，不得妨碍其他投标人的竞争行为，不得损害采购人或者其他投标人的合法权益。在评标过程中发现投标人有上述情形的，评标委员会应当认定其投标无效，并书面报告本级财政部门。</w:t>
      </w:r>
    </w:p>
    <w:p w14:paraId="2105DB6B">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val="en-US" w:eastAsia="zh-CN"/>
        </w:rPr>
        <w:t>19</w:t>
      </w:r>
      <w:r>
        <w:rPr>
          <w:rFonts w:ascii="宋体" w:hAnsi="宋体" w:eastAsia="宋体" w:cs="宋体"/>
          <w:color w:val="auto"/>
          <w:spacing w:val="0"/>
          <w:position w:val="0"/>
          <w:sz w:val="24"/>
          <w:szCs w:val="24"/>
          <w:lang w:eastAsia="zh-CN"/>
        </w:rPr>
        <w:t>.2 有下列情形之一的，视为投标人串通投标，其</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投标无效</w:t>
      </w:r>
    </w:p>
    <w:p w14:paraId="16DB3456">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（1）不同投标人的投标文件由同一单位或者个人编制；</w:t>
      </w:r>
    </w:p>
    <w:p w14:paraId="77C345CB">
      <w:pPr>
        <w:keepNext w:val="0"/>
        <w:keepLines w:val="0"/>
        <w:pageBreakBefore w:val="0"/>
        <w:widowControl w:val="0"/>
        <w:kinsoku w:val="0"/>
        <w:wordWrap/>
        <w:overflowPunct/>
        <w:topLinePunct w:val="0"/>
        <w:autoSpaceDE w:val="0"/>
        <w:autoSpaceDN w:val="0"/>
        <w:bidi w:val="0"/>
        <w:adjustRightInd w:val="0"/>
        <w:snapToGrid w:val="0"/>
        <w:spacing w:line="360" w:lineRule="auto"/>
        <w:ind w:left="488"/>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（2）不同投标人委托同一单位或者个人办理投标事宜；</w:t>
      </w:r>
    </w:p>
    <w:p w14:paraId="76D94482">
      <w:pPr>
        <w:keepNext w:val="0"/>
        <w:keepLines w:val="0"/>
        <w:pageBreakBefore w:val="0"/>
        <w:widowControl w:val="0"/>
        <w:kinsoku w:val="0"/>
        <w:wordWrap/>
        <w:overflowPunct/>
        <w:topLinePunct w:val="0"/>
        <w:autoSpaceDE w:val="0"/>
        <w:autoSpaceDN w:val="0"/>
        <w:bidi w:val="0"/>
        <w:adjustRightInd w:val="0"/>
        <w:snapToGrid w:val="0"/>
        <w:spacing w:line="360" w:lineRule="auto"/>
        <w:ind w:left="488"/>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（3）不同投标人的投标文件载明的项目管理成员或者联系人员为同一人；</w:t>
      </w:r>
    </w:p>
    <w:p w14:paraId="71AD50A2">
      <w:pPr>
        <w:keepNext w:val="0"/>
        <w:keepLines w:val="0"/>
        <w:pageBreakBefore w:val="0"/>
        <w:widowControl w:val="0"/>
        <w:kinsoku w:val="0"/>
        <w:wordWrap/>
        <w:overflowPunct/>
        <w:topLinePunct w:val="0"/>
        <w:autoSpaceDE w:val="0"/>
        <w:autoSpaceDN w:val="0"/>
        <w:bidi w:val="0"/>
        <w:adjustRightInd w:val="0"/>
        <w:snapToGrid w:val="0"/>
        <w:spacing w:line="360" w:lineRule="auto"/>
        <w:ind w:left="488"/>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（4）不同投标人的投标文件异常一致或者投标报价呈规律性差异；</w:t>
      </w:r>
    </w:p>
    <w:p w14:paraId="5415535C">
      <w:pPr>
        <w:keepNext w:val="0"/>
        <w:keepLines w:val="0"/>
        <w:pageBreakBefore w:val="0"/>
        <w:widowControl w:val="0"/>
        <w:kinsoku w:val="0"/>
        <w:wordWrap/>
        <w:overflowPunct/>
        <w:topLinePunct w:val="0"/>
        <w:autoSpaceDE w:val="0"/>
        <w:autoSpaceDN w:val="0"/>
        <w:bidi w:val="0"/>
        <w:adjustRightInd w:val="0"/>
        <w:snapToGrid w:val="0"/>
        <w:spacing w:line="360" w:lineRule="auto"/>
        <w:ind w:left="488"/>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（5）不同投标人的投标文件相互混装；</w:t>
      </w:r>
    </w:p>
    <w:p w14:paraId="6FD52657">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firstLine="480" w:firstLineChars="200"/>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（6）不同投标人的投标保证金从同一单位或者个人的账户转出。</w:t>
      </w:r>
    </w:p>
    <w:p w14:paraId="1DFC905C">
      <w:pPr>
        <w:keepNext w:val="0"/>
        <w:keepLines w:val="0"/>
        <w:pageBreakBefore w:val="0"/>
        <w:widowControl w:val="0"/>
        <w:kinsoku w:val="0"/>
        <w:wordWrap/>
        <w:overflowPunct/>
        <w:topLinePunct w:val="0"/>
        <w:autoSpaceDE w:val="0"/>
        <w:autoSpaceDN w:val="0"/>
        <w:bidi w:val="0"/>
        <w:adjustRightInd w:val="0"/>
        <w:snapToGrid w:val="0"/>
        <w:spacing w:before="0" w:line="360" w:lineRule="auto"/>
        <w:ind w:left="11"/>
        <w:jc w:val="both"/>
        <w:textAlignment w:val="baseline"/>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 xml:space="preserve">19.3 </w:t>
      </w:r>
      <w:r>
        <w:rPr>
          <w:rFonts w:hint="eastAsia" w:ascii="宋体" w:hAnsi="宋体" w:eastAsia="宋体" w:cs="宋体"/>
          <w:snapToGrid w:val="0"/>
          <w:color w:val="auto"/>
          <w:spacing w:val="0"/>
          <w:position w:val="0"/>
          <w:sz w:val="24"/>
          <w:szCs w:val="24"/>
          <w:lang w:val="en-US" w:eastAsia="zh-CN" w:bidi="ar-SA"/>
        </w:rPr>
        <w:t>投标人</w:t>
      </w:r>
      <w:r>
        <w:rPr>
          <w:rFonts w:hint="eastAsia" w:ascii="宋体" w:hAnsi="宋体" w:eastAsia="宋体" w:cs="宋体"/>
          <w:color w:val="auto"/>
          <w:spacing w:val="0"/>
          <w:position w:val="0"/>
          <w:sz w:val="24"/>
          <w:szCs w:val="24"/>
          <w:lang w:val="en-US" w:eastAsia="zh-CN"/>
        </w:rPr>
        <w:t>在政府采购项目中存在以下情形之一的，其</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投标无效</w:t>
      </w:r>
      <w:r>
        <w:rPr>
          <w:rFonts w:hint="eastAsia" w:ascii="宋体" w:hAnsi="宋体" w:eastAsia="宋体" w:cs="宋体"/>
          <w:color w:val="auto"/>
          <w:spacing w:val="0"/>
          <w:position w:val="0"/>
          <w:sz w:val="24"/>
          <w:szCs w:val="24"/>
          <w:lang w:val="en-US" w:eastAsia="zh-CN"/>
        </w:rPr>
        <w:t>：</w:t>
      </w:r>
    </w:p>
    <w:p w14:paraId="319142FC">
      <w:pPr>
        <w:keepNext w:val="0"/>
        <w:keepLines w:val="0"/>
        <w:pageBreakBefore w:val="0"/>
        <w:widowControl w:val="0"/>
        <w:kinsoku w:val="0"/>
        <w:wordWrap/>
        <w:overflowPunct/>
        <w:topLinePunct w:val="0"/>
        <w:autoSpaceDE w:val="0"/>
        <w:autoSpaceDN w:val="0"/>
        <w:bidi w:val="0"/>
        <w:adjustRightInd w:val="0"/>
        <w:snapToGrid w:val="0"/>
        <w:spacing w:before="0" w:line="360" w:lineRule="auto"/>
        <w:ind w:left="409" w:leftChars="195" w:firstLine="8" w:firstLineChars="0"/>
        <w:jc w:val="both"/>
        <w:textAlignment w:val="baseline"/>
        <w:rPr>
          <w:rFonts w:hint="eastAsia" w:ascii="宋体" w:hAnsi="宋体" w:eastAsia="宋体" w:cs="宋体"/>
          <w:color w:val="auto"/>
          <w:spacing w:val="0"/>
          <w:position w:val="0"/>
          <w:sz w:val="24"/>
          <w:szCs w:val="24"/>
          <w:lang w:val="en-US" w:eastAsia="zh-CN"/>
        </w:rPr>
      </w:pPr>
      <w:r>
        <w:rPr>
          <w:rFonts w:ascii="宋体" w:hAnsi="宋体" w:eastAsia="宋体" w:cs="宋体"/>
          <w:color w:val="auto"/>
          <w:spacing w:val="0"/>
          <w:position w:val="0"/>
          <w:sz w:val="24"/>
          <w:szCs w:val="24"/>
          <w:lang w:eastAsia="zh-CN"/>
        </w:rPr>
        <w:t>（1）</w:t>
      </w:r>
      <w:r>
        <w:rPr>
          <w:rFonts w:hint="eastAsia" w:ascii="宋体" w:hAnsi="宋体" w:eastAsia="宋体" w:cs="宋体"/>
          <w:color w:val="auto"/>
          <w:spacing w:val="0"/>
          <w:position w:val="0"/>
          <w:sz w:val="24"/>
          <w:szCs w:val="24"/>
          <w:lang w:val="en-US" w:eastAsia="zh-CN"/>
        </w:rPr>
        <w:t>不同投标人电子投标文件的创建标识码信息相同的；</w:t>
      </w:r>
    </w:p>
    <w:p w14:paraId="07A72A62">
      <w:pPr>
        <w:keepNext w:val="0"/>
        <w:keepLines w:val="0"/>
        <w:pageBreakBefore w:val="0"/>
        <w:widowControl w:val="0"/>
        <w:kinsoku w:val="0"/>
        <w:wordWrap/>
        <w:overflowPunct/>
        <w:topLinePunct w:val="0"/>
        <w:autoSpaceDE w:val="0"/>
        <w:autoSpaceDN w:val="0"/>
        <w:bidi w:val="0"/>
        <w:adjustRightInd w:val="0"/>
        <w:snapToGrid w:val="0"/>
        <w:spacing w:before="0" w:line="360" w:lineRule="auto"/>
        <w:ind w:left="409" w:leftChars="195" w:firstLine="8" w:firstLineChars="0"/>
        <w:jc w:val="both"/>
        <w:textAlignment w:val="baseline"/>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（2）不同投标人上传或编制电子投标文件的机器码(计算机网卡MAC 地址、主板序列号、CPU 序列号、硬盘序列号)等硬件信息相同的；</w:t>
      </w:r>
    </w:p>
    <w:p w14:paraId="7B356F63">
      <w:pPr>
        <w:keepNext w:val="0"/>
        <w:keepLines w:val="0"/>
        <w:pageBreakBefore w:val="0"/>
        <w:widowControl w:val="0"/>
        <w:kinsoku w:val="0"/>
        <w:wordWrap/>
        <w:overflowPunct/>
        <w:topLinePunct w:val="0"/>
        <w:autoSpaceDE w:val="0"/>
        <w:autoSpaceDN w:val="0"/>
        <w:bidi w:val="0"/>
        <w:adjustRightInd w:val="0"/>
        <w:snapToGrid w:val="0"/>
        <w:spacing w:before="0" w:line="360" w:lineRule="auto"/>
        <w:ind w:left="409" w:leftChars="195" w:firstLine="8" w:firstLineChars="0"/>
        <w:jc w:val="both"/>
        <w:textAlignment w:val="baseline"/>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（3）不同投标人上传电子投标文件的计算机IP地址相同且不能提供合理说明的；</w:t>
      </w:r>
    </w:p>
    <w:p w14:paraId="18F81366">
      <w:pPr>
        <w:keepNext w:val="0"/>
        <w:keepLines w:val="0"/>
        <w:pageBreakBefore w:val="0"/>
        <w:widowControl w:val="0"/>
        <w:kinsoku w:val="0"/>
        <w:wordWrap/>
        <w:overflowPunct/>
        <w:topLinePunct w:val="0"/>
        <w:autoSpaceDE w:val="0"/>
        <w:autoSpaceDN w:val="0"/>
        <w:bidi w:val="0"/>
        <w:adjustRightInd w:val="0"/>
        <w:snapToGrid w:val="0"/>
        <w:spacing w:before="0" w:line="360" w:lineRule="auto"/>
        <w:ind w:left="409" w:leftChars="195" w:firstLine="8" w:firstLineChars="0"/>
        <w:jc w:val="both"/>
        <w:textAlignment w:val="baseline"/>
        <w:rPr>
          <w:rFonts w:hint="default"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（4）政府采购法律法规规定的其他恶意串通、视同串通投标情形的。</w:t>
      </w:r>
    </w:p>
    <w:p w14:paraId="173FBAD4">
      <w:pPr>
        <w:pStyle w:val="2"/>
        <w:rPr>
          <w:rFonts w:hint="default"/>
          <w:lang w:val="en-US" w:eastAsia="zh-CN"/>
        </w:rPr>
      </w:pPr>
    </w:p>
    <w:p w14:paraId="493EF8AA">
      <w:pPr>
        <w:keepNext w:val="0"/>
        <w:keepLines w:val="0"/>
        <w:pageBreakBefore w:val="0"/>
        <w:widowControl w:val="0"/>
        <w:numPr>
          <w:ilvl w:val="0"/>
          <w:numId w:val="2"/>
        </w:numPr>
        <w:kinsoku w:val="0"/>
        <w:wordWrap/>
        <w:overflowPunct/>
        <w:topLinePunct w:val="0"/>
        <w:autoSpaceDE w:val="0"/>
        <w:autoSpaceDN w:val="0"/>
        <w:bidi w:val="0"/>
        <w:adjustRightInd w:val="0"/>
        <w:snapToGrid w:val="0"/>
        <w:spacing w:before="0" w:beforeLines="100" w:beforeAutospacing="0" w:after="0" w:afterLines="100" w:afterAutospacing="0" w:line="360" w:lineRule="auto"/>
        <w:ind w:left="3312" w:leftChars="1577" w:right="989" w:rightChars="471" w:firstLine="0" w:firstLineChars="0"/>
        <w:jc w:val="both"/>
        <w:textAlignment w:val="baseline"/>
        <w:outlineLvl w:val="1"/>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pPr>
      <w:bookmarkStart w:id="23" w:name="bookmark34"/>
      <w:bookmarkEnd w:id="23"/>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开标</w:t>
      </w:r>
      <w:bookmarkStart w:id="24" w:name="bookmark35"/>
      <w:bookmarkEnd w:id="24"/>
    </w:p>
    <w:p w14:paraId="27BF20A5">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jc w:val="both"/>
        <w:textAlignment w:val="baseline"/>
        <w:outlineLvl w:val="1"/>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pP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0</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.开标</w:t>
      </w:r>
    </w:p>
    <w:p w14:paraId="77B9AD00">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outlineLvl w:val="1"/>
        <w:rPr>
          <w:rFonts w:hint="default" w:ascii="宋体" w:hAnsi="宋体" w:eastAsia="宋体" w:cs="宋体"/>
          <w:color w:val="auto"/>
          <w:spacing w:val="0"/>
          <w:position w:val="0"/>
          <w:sz w:val="24"/>
          <w:szCs w:val="24"/>
          <w:lang w:val="en-US" w:eastAsia="zh-CN"/>
        </w:rPr>
      </w:pPr>
      <w:r>
        <w:rPr>
          <w:rFonts w:ascii="宋体" w:hAnsi="宋体" w:eastAsia="宋体" w:cs="宋体"/>
          <w:color w:val="auto"/>
          <w:spacing w:val="0"/>
          <w:position w:val="0"/>
          <w:sz w:val="24"/>
          <w:szCs w:val="24"/>
          <w:lang w:eastAsia="zh-CN"/>
        </w:rPr>
        <w:t>2</w:t>
      </w:r>
      <w:r>
        <w:rPr>
          <w:rFonts w:hint="eastAsia" w:ascii="宋体" w:hAnsi="宋体" w:eastAsia="宋体" w:cs="宋体"/>
          <w:color w:val="auto"/>
          <w:spacing w:val="0"/>
          <w:position w:val="0"/>
          <w:sz w:val="24"/>
          <w:szCs w:val="24"/>
          <w:lang w:val="en-US" w:eastAsia="zh-CN"/>
        </w:rPr>
        <w:t>0</w:t>
      </w:r>
      <w:r>
        <w:rPr>
          <w:rFonts w:ascii="宋体" w:hAnsi="宋体" w:eastAsia="宋体" w:cs="宋体"/>
          <w:color w:val="auto"/>
          <w:spacing w:val="0"/>
          <w:position w:val="0"/>
          <w:sz w:val="24"/>
          <w:szCs w:val="24"/>
          <w:lang w:eastAsia="zh-CN"/>
        </w:rPr>
        <w:t>.1 开标：本项目</w:t>
      </w:r>
      <w:r>
        <w:rPr>
          <w:rFonts w:hint="eastAsia" w:ascii="宋体" w:hAnsi="宋体" w:eastAsia="宋体" w:cs="宋体"/>
          <w:color w:val="auto"/>
          <w:spacing w:val="0"/>
          <w:position w:val="0"/>
          <w:sz w:val="24"/>
          <w:szCs w:val="24"/>
          <w:lang w:val="en-US" w:eastAsia="zh-CN"/>
        </w:rPr>
        <w:t>开标方式及</w:t>
      </w:r>
      <w:r>
        <w:rPr>
          <w:rFonts w:ascii="宋体" w:hAnsi="宋体" w:eastAsia="宋体" w:cs="宋体"/>
          <w:color w:val="auto"/>
          <w:spacing w:val="0"/>
          <w:position w:val="0"/>
          <w:sz w:val="24"/>
          <w:szCs w:val="24"/>
          <w:lang w:eastAsia="zh-CN"/>
        </w:rPr>
        <w:t>开标注意事项详见第二章</w:t>
      </w:r>
      <w:r>
        <w:rPr>
          <w:rFonts w:hint="eastAsia"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lang w:val="en-US" w:eastAsia="zh-CN"/>
        </w:rPr>
        <w:t>投标人须知前附表</w:t>
      </w:r>
      <w:r>
        <w:rPr>
          <w:rFonts w:hint="eastAsia" w:ascii="宋体" w:hAnsi="宋体" w:eastAsia="宋体" w:cs="宋体"/>
          <w:color w:val="auto"/>
          <w:spacing w:val="0"/>
          <w:position w:val="0"/>
          <w:sz w:val="24"/>
          <w:szCs w:val="24"/>
          <w:lang w:eastAsia="zh-CN"/>
        </w:rPr>
        <w:t>”</w:t>
      </w:r>
      <w:r>
        <w:rPr>
          <w:rFonts w:ascii="宋体" w:hAnsi="宋体" w:eastAsia="宋体" w:cs="宋体"/>
          <w:color w:val="auto"/>
          <w:spacing w:val="0"/>
          <w:position w:val="0"/>
          <w:sz w:val="24"/>
          <w:szCs w:val="24"/>
          <w:lang w:eastAsia="zh-CN"/>
        </w:rPr>
        <w:t>。</w:t>
      </w:r>
    </w:p>
    <w:p w14:paraId="2EF2CF7B">
      <w:pPr>
        <w:keepNext w:val="0"/>
        <w:keepLines w:val="0"/>
        <w:pageBreakBefore w:val="0"/>
        <w:widowControl w:val="0"/>
        <w:kinsoku/>
        <w:wordWrap/>
        <w:overflowPunct/>
        <w:topLinePunct w:val="0"/>
        <w:autoSpaceDE/>
        <w:autoSpaceDN/>
        <w:bidi w:val="0"/>
        <w:adjustRightInd/>
        <w:snapToGrid/>
        <w:spacing w:line="360" w:lineRule="auto"/>
        <w:ind w:left="592" w:leftChars="0" w:hanging="592" w:hangingChars="247"/>
        <w:jc w:val="both"/>
        <w:textAlignment w:val="auto"/>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2</w:t>
      </w:r>
      <w:r>
        <w:rPr>
          <w:rFonts w:hint="eastAsia" w:ascii="宋体" w:hAnsi="宋体" w:eastAsia="宋体" w:cs="宋体"/>
          <w:color w:val="auto"/>
          <w:spacing w:val="0"/>
          <w:position w:val="0"/>
          <w:sz w:val="24"/>
          <w:szCs w:val="24"/>
          <w:lang w:val="en-US" w:eastAsia="zh-CN"/>
        </w:rPr>
        <w:t>0</w:t>
      </w:r>
      <w:r>
        <w:rPr>
          <w:rFonts w:hint="eastAsia" w:ascii="宋体" w:hAnsi="宋体" w:eastAsia="宋体" w:cs="宋体"/>
          <w:color w:val="auto"/>
          <w:spacing w:val="0"/>
          <w:position w:val="0"/>
          <w:sz w:val="24"/>
          <w:szCs w:val="24"/>
          <w:lang w:eastAsia="zh-CN"/>
        </w:rPr>
        <w:t>.2 开</w:t>
      </w:r>
      <w:r>
        <w:rPr>
          <w:rFonts w:ascii="宋体" w:hAnsi="宋体" w:eastAsia="宋体" w:cs="宋体"/>
          <w:color w:val="auto"/>
          <w:spacing w:val="0"/>
          <w:position w:val="0"/>
          <w:sz w:val="24"/>
          <w:szCs w:val="24"/>
          <w:lang w:eastAsia="zh-CN"/>
        </w:rPr>
        <w:t>标由采购代理机构主持，邀请投标人参加。评标委员会成员不得参加开标活动。</w:t>
      </w:r>
    </w:p>
    <w:p w14:paraId="55A2F13F">
      <w:pPr>
        <w:keepNext w:val="0"/>
        <w:keepLines w:val="0"/>
        <w:pageBreakBefore w:val="0"/>
        <w:widowControl w:val="0"/>
        <w:kinsoku/>
        <w:wordWrap/>
        <w:overflowPunct/>
        <w:topLinePunct w:val="0"/>
        <w:autoSpaceDE/>
        <w:autoSpaceDN/>
        <w:bidi w:val="0"/>
        <w:adjustRightInd/>
        <w:snapToGrid/>
        <w:spacing w:line="360" w:lineRule="auto"/>
        <w:ind w:left="480" w:hanging="480" w:hangingChars="200"/>
        <w:jc w:val="both"/>
        <w:textAlignment w:val="auto"/>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2</w:t>
      </w:r>
      <w:r>
        <w:rPr>
          <w:rFonts w:hint="eastAsia" w:ascii="宋体" w:hAnsi="宋体" w:eastAsia="宋体" w:cs="宋体"/>
          <w:color w:val="auto"/>
          <w:spacing w:val="0"/>
          <w:position w:val="0"/>
          <w:sz w:val="24"/>
          <w:szCs w:val="24"/>
          <w:highlight w:val="none"/>
          <w:lang w:val="en-US" w:eastAsia="zh-CN"/>
        </w:rPr>
        <w:t>0</w:t>
      </w:r>
      <w:r>
        <w:rPr>
          <w:rFonts w:ascii="宋体" w:hAnsi="宋体" w:eastAsia="宋体" w:cs="宋体"/>
          <w:color w:val="auto"/>
          <w:spacing w:val="0"/>
          <w:position w:val="0"/>
          <w:sz w:val="24"/>
          <w:szCs w:val="24"/>
          <w:highlight w:val="none"/>
          <w:lang w:eastAsia="zh-CN"/>
        </w:rPr>
        <w:t xml:space="preserve">.3 </w:t>
      </w:r>
      <w:r>
        <w:rPr>
          <w:rFonts w:hint="eastAsia" w:ascii="宋体" w:hAnsi="宋体" w:eastAsia="宋体" w:cs="宋体"/>
          <w:color w:val="auto"/>
          <w:spacing w:val="0"/>
          <w:position w:val="0"/>
          <w:sz w:val="24"/>
          <w:szCs w:val="24"/>
          <w:highlight w:val="none"/>
          <w:lang w:val="en-US" w:eastAsia="zh-CN"/>
        </w:rPr>
        <w:t>投标人</w:t>
      </w:r>
      <w:r>
        <w:rPr>
          <w:rFonts w:hint="eastAsia" w:ascii="宋体" w:hAnsi="宋体" w:eastAsia="宋体" w:cs="仿宋"/>
          <w:color w:val="auto"/>
          <w:spacing w:val="0"/>
          <w:position w:val="0"/>
          <w:sz w:val="24"/>
          <w:szCs w:val="24"/>
          <w:highlight w:val="none"/>
          <w:lang w:val="en-US" w:eastAsia="zh-CN"/>
        </w:rPr>
        <w:t>未在规定时间内使用CA数字证书完成解密投标文件的，</w:t>
      </w:r>
      <w:r>
        <w:rPr>
          <w:rFonts w:hint="eastAsia" w:ascii="宋体" w:hAnsi="宋体" w:eastAsia="宋体" w:cs="仿宋"/>
          <w:b/>
          <w:bCs/>
          <w:color w:val="auto"/>
          <w:spacing w:val="0"/>
          <w:position w:val="0"/>
          <w:sz w:val="24"/>
          <w:szCs w:val="24"/>
          <w:highlight w:val="none"/>
          <w:lang w:val="en-US" w:eastAsia="zh-CN"/>
        </w:rPr>
        <w:t>投标无效。</w:t>
      </w:r>
    </w:p>
    <w:p w14:paraId="07CA8A36">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2</w:t>
      </w:r>
      <w:r>
        <w:rPr>
          <w:rFonts w:hint="eastAsia" w:ascii="宋体" w:hAnsi="宋体" w:eastAsia="宋体" w:cs="宋体"/>
          <w:color w:val="auto"/>
          <w:spacing w:val="0"/>
          <w:position w:val="0"/>
          <w:sz w:val="24"/>
          <w:szCs w:val="24"/>
          <w:highlight w:val="none"/>
          <w:lang w:val="en-US" w:eastAsia="zh-CN"/>
        </w:rPr>
        <w:t>0</w:t>
      </w:r>
      <w:r>
        <w:rPr>
          <w:rFonts w:ascii="宋体" w:hAnsi="宋体" w:eastAsia="宋体" w:cs="宋体"/>
          <w:color w:val="auto"/>
          <w:spacing w:val="0"/>
          <w:position w:val="0"/>
          <w:sz w:val="24"/>
          <w:szCs w:val="24"/>
          <w:highlight w:val="none"/>
          <w:lang w:eastAsia="zh-CN"/>
        </w:rPr>
        <w:t>.4 开标时，采购代理机构将宣读投标人名称、投标</w:t>
      </w:r>
      <w:r>
        <w:rPr>
          <w:rFonts w:hint="eastAsia" w:ascii="宋体" w:hAnsi="宋体" w:eastAsia="宋体" w:cs="宋体"/>
          <w:color w:val="auto"/>
          <w:spacing w:val="0"/>
          <w:position w:val="0"/>
          <w:sz w:val="24"/>
          <w:szCs w:val="24"/>
          <w:highlight w:val="none"/>
          <w:lang w:val="en-US" w:eastAsia="zh-CN"/>
        </w:rPr>
        <w:t>报</w:t>
      </w:r>
      <w:r>
        <w:rPr>
          <w:rFonts w:ascii="宋体" w:hAnsi="宋体" w:eastAsia="宋体" w:cs="宋体"/>
          <w:color w:val="auto"/>
          <w:spacing w:val="0"/>
          <w:position w:val="0"/>
          <w:sz w:val="24"/>
          <w:szCs w:val="24"/>
          <w:highlight w:val="none"/>
          <w:lang w:eastAsia="zh-CN"/>
        </w:rPr>
        <w:t>价以及其</w:t>
      </w:r>
      <w:r>
        <w:rPr>
          <w:rFonts w:hint="eastAsia" w:ascii="宋体" w:hAnsi="宋体" w:eastAsia="宋体" w:cs="宋体"/>
          <w:color w:val="auto"/>
          <w:spacing w:val="0"/>
          <w:position w:val="0"/>
          <w:sz w:val="24"/>
          <w:szCs w:val="24"/>
          <w:highlight w:val="none"/>
          <w:lang w:val="en-US" w:eastAsia="zh-CN"/>
        </w:rPr>
        <w:t>他内容。</w:t>
      </w:r>
    </w:p>
    <w:p w14:paraId="0FFA9464">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firstLine="590" w:firstLineChars="246"/>
        <w:jc w:val="both"/>
        <w:textAlignment w:val="baseline"/>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pP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投标人不足</w:t>
      </w:r>
      <w:r>
        <w:rPr>
          <w:rFonts w:ascii="宋体" w:hAnsi="宋体" w:eastAsia="宋体" w:cs="宋体"/>
          <w:color w:val="auto"/>
          <w:spacing w:val="0"/>
          <w:position w:val="0"/>
          <w:sz w:val="24"/>
          <w:szCs w:val="24"/>
          <w:lang w:eastAsia="zh-CN"/>
        </w:rPr>
        <w:t xml:space="preserve"> </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3</w:t>
      </w:r>
      <w:r>
        <w:rPr>
          <w:rFonts w:ascii="宋体" w:hAnsi="宋体" w:eastAsia="宋体" w:cs="宋体"/>
          <w:color w:val="auto"/>
          <w:spacing w:val="0"/>
          <w:position w:val="0"/>
          <w:sz w:val="24"/>
          <w:szCs w:val="24"/>
          <w:lang w:eastAsia="zh-CN"/>
        </w:rPr>
        <w:t xml:space="preserve"> </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家的，不得开标。</w:t>
      </w:r>
    </w:p>
    <w:p w14:paraId="46C97C2E">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590" w:leftChars="0" w:hanging="590" w:hangingChars="246"/>
        <w:jc w:val="both"/>
        <w:textAlignment w:val="baseline"/>
        <w:rPr>
          <w:rFonts w:hint="eastAsia" w:ascii="宋体" w:hAnsi="宋体" w:eastAsia="宋体" w:cs="宋体"/>
          <w:color w:val="auto"/>
          <w:spacing w:val="0"/>
          <w:position w:val="0"/>
          <w:sz w:val="24"/>
          <w:szCs w:val="24"/>
          <w:lang w:val="en-US" w:eastAsia="zh-CN"/>
        </w:rPr>
      </w:pPr>
      <w:r>
        <w:rPr>
          <w:rFonts w:ascii="宋体" w:hAnsi="宋体" w:eastAsia="宋体" w:cs="宋体"/>
          <w:color w:val="auto"/>
          <w:spacing w:val="0"/>
          <w:position w:val="0"/>
          <w:sz w:val="24"/>
          <w:szCs w:val="24"/>
          <w:lang w:eastAsia="zh-CN"/>
        </w:rPr>
        <w:t>2</w:t>
      </w:r>
      <w:r>
        <w:rPr>
          <w:rFonts w:hint="eastAsia" w:ascii="宋体" w:hAnsi="宋体" w:eastAsia="宋体" w:cs="宋体"/>
          <w:color w:val="auto"/>
          <w:spacing w:val="0"/>
          <w:position w:val="0"/>
          <w:sz w:val="24"/>
          <w:szCs w:val="24"/>
          <w:lang w:val="en-US" w:eastAsia="zh-CN"/>
        </w:rPr>
        <w:t>0</w:t>
      </w:r>
      <w:r>
        <w:rPr>
          <w:rFonts w:ascii="宋体" w:hAnsi="宋体" w:eastAsia="宋体" w:cs="宋体"/>
          <w:color w:val="auto"/>
          <w:spacing w:val="0"/>
          <w:position w:val="0"/>
          <w:sz w:val="24"/>
          <w:szCs w:val="24"/>
          <w:lang w:eastAsia="zh-CN"/>
        </w:rPr>
        <w:t>.5 开标过程应当由采购代理机构负责记录，并随采购文件一并存档。投标人代表对开标过程和开标记录有疑义，以及认为采购人、采购代理机构相关工作人员有需要回避的情形的，应当场提出询问或者回避申请。采购人、采购代理机构对投标人代表提出的询问或者回避申请应当及时处理。投标人未参加开标的，视同认可开标结</w:t>
      </w:r>
      <w:r>
        <w:rPr>
          <w:rFonts w:hint="eastAsia" w:ascii="宋体" w:hAnsi="宋体" w:eastAsia="宋体" w:cs="宋体"/>
          <w:color w:val="auto"/>
          <w:spacing w:val="0"/>
          <w:position w:val="0"/>
          <w:sz w:val="24"/>
          <w:szCs w:val="24"/>
          <w:lang w:val="en-US" w:eastAsia="zh-CN"/>
        </w:rPr>
        <w:t>果。</w:t>
      </w:r>
    </w:p>
    <w:p w14:paraId="3D8479D6">
      <w:pPr>
        <w:keepNext w:val="0"/>
        <w:keepLines w:val="0"/>
        <w:pageBreakBefore w:val="0"/>
        <w:widowControl w:val="0"/>
        <w:kinsoku w:val="0"/>
        <w:wordWrap/>
        <w:overflowPunct/>
        <w:topLinePunct w:val="0"/>
        <w:autoSpaceDE w:val="0"/>
        <w:autoSpaceDN w:val="0"/>
        <w:bidi w:val="0"/>
        <w:adjustRightInd w:val="0"/>
        <w:snapToGrid w:val="0"/>
        <w:spacing w:before="360" w:beforeAutospacing="0" w:line="360" w:lineRule="auto"/>
        <w:jc w:val="center"/>
        <w:textAlignment w:val="baseline"/>
        <w:outlineLvl w:val="1"/>
        <w:rPr>
          <w:color w:val="auto"/>
          <w:spacing w:val="0"/>
          <w:position w:val="0"/>
          <w:lang w:eastAsia="zh-CN"/>
        </w:rPr>
      </w:pP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五、评标</w:t>
      </w:r>
    </w:p>
    <w:p w14:paraId="3FB566CB">
      <w:pPr>
        <w:keepNext w:val="0"/>
        <w:keepLines w:val="0"/>
        <w:pageBreakBefore w:val="0"/>
        <w:widowControl w:val="0"/>
        <w:kinsoku w:val="0"/>
        <w:wordWrap/>
        <w:overflowPunct/>
        <w:topLinePunct w:val="0"/>
        <w:autoSpaceDE w:val="0"/>
        <w:autoSpaceDN w:val="0"/>
        <w:bidi w:val="0"/>
        <w:adjustRightInd w:val="0"/>
        <w:snapToGrid w:val="0"/>
        <w:spacing w:before="79" w:line="360" w:lineRule="auto"/>
        <w:jc w:val="both"/>
        <w:textAlignment w:val="baseline"/>
        <w:outlineLvl w:val="1"/>
        <w:rPr>
          <w:rFonts w:ascii="宋体" w:hAnsi="宋体" w:eastAsia="宋体" w:cs="宋体"/>
          <w:color w:val="auto"/>
          <w:spacing w:val="0"/>
          <w:position w:val="0"/>
          <w:sz w:val="24"/>
          <w:szCs w:val="24"/>
          <w:lang w:eastAsia="zh-CN"/>
        </w:rPr>
      </w:pPr>
      <w:bookmarkStart w:id="25" w:name="bookmark37"/>
      <w:bookmarkEnd w:id="25"/>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1</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.评标</w:t>
      </w:r>
    </w:p>
    <w:p w14:paraId="7AE553E6">
      <w:pPr>
        <w:keepNext w:val="0"/>
        <w:keepLines w:val="0"/>
        <w:pageBreakBefore w:val="0"/>
        <w:widowControl w:val="0"/>
        <w:kinsoku w:val="0"/>
        <w:wordWrap/>
        <w:overflowPunct/>
        <w:topLinePunct w:val="0"/>
        <w:autoSpaceDE w:val="0"/>
        <w:autoSpaceDN w:val="0"/>
        <w:bidi w:val="0"/>
        <w:adjustRightInd w:val="0"/>
        <w:snapToGrid w:val="0"/>
        <w:spacing w:before="47" w:line="360" w:lineRule="auto"/>
        <w:ind w:left="597" w:leftChars="0" w:hanging="597" w:hangingChars="249"/>
        <w:jc w:val="both"/>
        <w:textAlignment w:val="baseline"/>
        <w:rPr>
          <w:rFonts w:hint="default"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21.1 公开招标采购项目开标结束后，采购人或者采购代理机构应当依法对投标人的资格进行审查。</w:t>
      </w:r>
    </w:p>
    <w:p w14:paraId="09D0826B">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0" w:leftChars="0" w:firstLine="597" w:firstLineChars="249"/>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合格投标人不足</w:t>
      </w:r>
      <w:r>
        <w:rPr>
          <w:rFonts w:ascii="宋体" w:hAnsi="宋体" w:eastAsia="宋体" w:cs="宋体"/>
          <w:color w:val="auto"/>
          <w:spacing w:val="0"/>
          <w:position w:val="0"/>
          <w:sz w:val="24"/>
          <w:szCs w:val="24"/>
          <w:lang w:eastAsia="zh-CN"/>
        </w:rPr>
        <w:t xml:space="preserve"> </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3</w:t>
      </w:r>
      <w:r>
        <w:rPr>
          <w:rFonts w:ascii="宋体" w:hAnsi="宋体" w:eastAsia="宋体" w:cs="宋体"/>
          <w:color w:val="auto"/>
          <w:spacing w:val="0"/>
          <w:position w:val="0"/>
          <w:sz w:val="24"/>
          <w:szCs w:val="24"/>
          <w:lang w:eastAsia="zh-CN"/>
        </w:rPr>
        <w:t xml:space="preserve"> </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家的，不得评标。</w:t>
      </w:r>
    </w:p>
    <w:p w14:paraId="5464A729">
      <w:pPr>
        <w:keepNext w:val="0"/>
        <w:keepLines w:val="0"/>
        <w:pageBreakBefore w:val="0"/>
        <w:widowControl w:val="0"/>
        <w:kinsoku w:val="0"/>
        <w:wordWrap/>
        <w:overflowPunct/>
        <w:topLinePunct w:val="0"/>
        <w:autoSpaceDE w:val="0"/>
        <w:autoSpaceDN w:val="0"/>
        <w:bidi w:val="0"/>
        <w:adjustRightInd w:val="0"/>
        <w:snapToGrid w:val="0"/>
        <w:spacing w:before="47" w:beforeAutospacing="0" w:afterAutospacing="0" w:line="360" w:lineRule="auto"/>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2</w:t>
      </w:r>
      <w:r>
        <w:rPr>
          <w:rFonts w:hint="eastAsia" w:ascii="宋体" w:hAnsi="宋体" w:eastAsia="宋体" w:cs="宋体"/>
          <w:color w:val="auto"/>
          <w:spacing w:val="0"/>
          <w:position w:val="0"/>
          <w:sz w:val="24"/>
          <w:szCs w:val="24"/>
          <w:lang w:val="en-US" w:eastAsia="zh-CN"/>
        </w:rPr>
        <w:t>1</w:t>
      </w:r>
      <w:r>
        <w:rPr>
          <w:rFonts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lang w:val="en-US" w:eastAsia="zh-CN"/>
        </w:rPr>
        <w:t xml:space="preserve">2 </w:t>
      </w:r>
      <w:r>
        <w:rPr>
          <w:rFonts w:ascii="宋体" w:hAnsi="宋体" w:eastAsia="宋体" w:cs="宋体"/>
          <w:color w:val="auto"/>
          <w:spacing w:val="0"/>
          <w:position w:val="0"/>
          <w:sz w:val="24"/>
          <w:szCs w:val="24"/>
          <w:lang w:eastAsia="zh-CN"/>
        </w:rPr>
        <w:t>评标委员会</w:t>
      </w:r>
    </w:p>
    <w:p w14:paraId="28797A02">
      <w:pPr>
        <w:keepNext w:val="0"/>
        <w:keepLines w:val="0"/>
        <w:pageBreakBefore w:val="0"/>
        <w:widowControl w:val="0"/>
        <w:kinsoku w:val="0"/>
        <w:wordWrap/>
        <w:overflowPunct/>
        <w:topLinePunct w:val="0"/>
        <w:autoSpaceDE w:val="0"/>
        <w:autoSpaceDN w:val="0"/>
        <w:bidi w:val="0"/>
        <w:adjustRightInd w:val="0"/>
        <w:snapToGrid w:val="0"/>
        <w:spacing w:before="47" w:beforeAutospacing="0" w:line="360" w:lineRule="auto"/>
        <w:ind w:left="581"/>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评标由依照有关法规组建的评标委员会负责。</w:t>
      </w:r>
    </w:p>
    <w:p w14:paraId="11A94EBA">
      <w:pPr>
        <w:keepNext w:val="0"/>
        <w:keepLines w:val="0"/>
        <w:pageBreakBefore w:val="0"/>
        <w:widowControl w:val="0"/>
        <w:kinsoku w:val="0"/>
        <w:wordWrap/>
        <w:overflowPunct/>
        <w:topLinePunct w:val="0"/>
        <w:autoSpaceDE w:val="0"/>
        <w:autoSpaceDN w:val="0"/>
        <w:bidi w:val="0"/>
        <w:adjustRightInd w:val="0"/>
        <w:snapToGrid w:val="0"/>
        <w:spacing w:before="47" w:afterAutospacing="0" w:line="360" w:lineRule="auto"/>
        <w:ind w:left="590" w:leftChars="0" w:hanging="590" w:hangingChars="246"/>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2</w:t>
      </w:r>
      <w:r>
        <w:rPr>
          <w:rFonts w:hint="eastAsia" w:ascii="宋体" w:hAnsi="宋体" w:eastAsia="宋体" w:cs="宋体"/>
          <w:color w:val="auto"/>
          <w:spacing w:val="0"/>
          <w:position w:val="0"/>
          <w:sz w:val="24"/>
          <w:szCs w:val="24"/>
          <w:lang w:val="en-US" w:eastAsia="zh-CN"/>
        </w:rPr>
        <w:t>1</w:t>
      </w:r>
      <w:r>
        <w:rPr>
          <w:rFonts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lang w:val="en-US" w:eastAsia="zh-CN"/>
        </w:rPr>
        <w:t xml:space="preserve">3 </w:t>
      </w:r>
      <w:r>
        <w:rPr>
          <w:rFonts w:ascii="宋体" w:hAnsi="宋体" w:eastAsia="宋体" w:cs="宋体"/>
          <w:color w:val="auto"/>
          <w:spacing w:val="0"/>
          <w:position w:val="0"/>
          <w:sz w:val="24"/>
          <w:szCs w:val="24"/>
          <w:lang w:eastAsia="zh-CN"/>
        </w:rPr>
        <w:t>评标委员会应当对符合资格的投标人的投标文件进行符合性审查，以确定其是否满足招标文件的实质性要求。</w:t>
      </w:r>
    </w:p>
    <w:p w14:paraId="10F6AFBC">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81" w:leftChars="0" w:right="2" w:hanging="570" w:firstLineChars="0"/>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2</w:t>
      </w:r>
      <w:r>
        <w:rPr>
          <w:rFonts w:hint="eastAsia" w:ascii="宋体" w:hAnsi="宋体" w:eastAsia="宋体" w:cs="宋体"/>
          <w:color w:val="auto"/>
          <w:spacing w:val="0"/>
          <w:position w:val="0"/>
          <w:sz w:val="24"/>
          <w:szCs w:val="24"/>
          <w:lang w:val="en-US" w:eastAsia="zh-CN"/>
        </w:rPr>
        <w:t>1</w:t>
      </w:r>
      <w:r>
        <w:rPr>
          <w:rFonts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lang w:val="en-US" w:eastAsia="zh-CN"/>
        </w:rPr>
        <w:t>4</w:t>
      </w:r>
      <w:r>
        <w:rPr>
          <w:rFonts w:ascii="宋体" w:hAnsi="宋体" w:eastAsia="宋体" w:cs="宋体"/>
          <w:color w:val="auto"/>
          <w:spacing w:val="0"/>
          <w:position w:val="0"/>
          <w:sz w:val="24"/>
          <w:szCs w:val="24"/>
          <w:lang w:eastAsia="zh-CN"/>
        </w:rPr>
        <w:t xml:space="preserve"> 对于投标文件中含义不明确、同类问题表述不一致或者有明显文字和计算错误的内容，评标委员会应当以书面形式要求投标人做出必要的澄清、说明或者补正。</w:t>
      </w:r>
    </w:p>
    <w:p w14:paraId="2C928616">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80" w:leftChars="276" w:firstLine="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lang w:eastAsia="zh-CN"/>
        </w:rPr>
        <w:t>投标人的澄清、说明或者补正应当采用书面形式，并加盖公章，或者由法定代表人或其授权的代表签字。投标人的澄清、说明或者补正不得超出投标文件的范围或者改变投标文件的实质性内容。</w:t>
      </w:r>
    </w:p>
    <w:p w14:paraId="3F659F8A">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80" w:leftChars="0" w:hanging="580" w:firstLineChars="0"/>
        <w:jc w:val="both"/>
        <w:textAlignment w:val="baseline"/>
        <w:rPr>
          <w:color w:val="auto"/>
          <w:spacing w:val="0"/>
          <w:position w:val="0"/>
          <w:highlight w:val="none"/>
          <w:lang w:eastAsia="zh-CN"/>
        </w:rPr>
      </w:pPr>
      <w:r>
        <w:rPr>
          <w:rFonts w:ascii="宋体" w:hAnsi="宋体" w:eastAsia="宋体" w:cs="宋体"/>
          <w:color w:val="auto"/>
          <w:spacing w:val="0"/>
          <w:position w:val="0"/>
          <w:sz w:val="24"/>
          <w:szCs w:val="24"/>
          <w:highlight w:val="none"/>
          <w:lang w:eastAsia="zh-CN"/>
        </w:rPr>
        <w:t>2</w:t>
      </w:r>
      <w:r>
        <w:rPr>
          <w:rFonts w:hint="eastAsia" w:ascii="宋体" w:hAnsi="宋体" w:eastAsia="宋体" w:cs="宋体"/>
          <w:color w:val="auto"/>
          <w:spacing w:val="0"/>
          <w:position w:val="0"/>
          <w:sz w:val="24"/>
          <w:szCs w:val="24"/>
          <w:highlight w:val="none"/>
          <w:lang w:val="en-US" w:eastAsia="zh-CN"/>
        </w:rPr>
        <w:t>1</w:t>
      </w:r>
      <w:r>
        <w:rPr>
          <w:rFonts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 xml:space="preserve">5 </w:t>
      </w:r>
      <w:r>
        <w:rPr>
          <w:rFonts w:ascii="宋体" w:hAnsi="宋体" w:eastAsia="宋体" w:cs="宋体"/>
          <w:color w:val="auto"/>
          <w:spacing w:val="0"/>
          <w:position w:val="0"/>
          <w:sz w:val="24"/>
          <w:szCs w:val="24"/>
          <w:highlight w:val="none"/>
          <w:lang w:eastAsia="zh-CN"/>
        </w:rPr>
        <w:t>评标委员会应当按照招标文件中规定的评标方法和标准，对符合性审查合格的投标文件进行商务和技术评估，综合比较与评价。</w:t>
      </w:r>
      <w:r>
        <w:rPr>
          <w:rFonts w:hint="eastAsia" w:ascii="宋体" w:hAnsi="宋体" w:eastAsia="宋体" w:cs="宋体"/>
          <w:color w:val="auto"/>
          <w:spacing w:val="0"/>
          <w:position w:val="0"/>
          <w:sz w:val="24"/>
          <w:szCs w:val="24"/>
          <w:highlight w:val="none"/>
          <w:lang w:eastAsia="zh-CN"/>
        </w:rPr>
        <w:t>不同</w:t>
      </w:r>
      <w:r>
        <w:rPr>
          <w:rFonts w:hint="eastAsia" w:ascii="宋体" w:hAnsi="宋体" w:eastAsia="宋体" w:cs="宋体"/>
          <w:color w:val="auto"/>
          <w:spacing w:val="0"/>
          <w:position w:val="0"/>
          <w:sz w:val="24"/>
          <w:szCs w:val="24"/>
          <w:highlight w:val="none"/>
          <w:lang w:val="en-US" w:eastAsia="zh-CN"/>
        </w:rPr>
        <w:t>投标人</w:t>
      </w:r>
      <w:r>
        <w:rPr>
          <w:rFonts w:hint="eastAsia" w:ascii="宋体" w:hAnsi="宋体" w:eastAsia="宋体" w:cs="宋体"/>
          <w:color w:val="auto"/>
          <w:spacing w:val="0"/>
          <w:position w:val="0"/>
          <w:sz w:val="24"/>
          <w:szCs w:val="24"/>
          <w:highlight w:val="none"/>
          <w:lang w:eastAsia="zh-CN"/>
        </w:rPr>
        <w:t>电子投标文件的文件创建标识码或上传、编制电子投标文件的机器码等硬件信息相同或属于政府采购法律法规规定的其他恶意串通、视同串通投标情形的，评标委员会应当认定其投标无效。对不同</w:t>
      </w:r>
      <w:r>
        <w:rPr>
          <w:rFonts w:hint="eastAsia" w:ascii="宋体" w:hAnsi="宋体" w:eastAsia="宋体" w:cs="宋体"/>
          <w:color w:val="auto"/>
          <w:spacing w:val="0"/>
          <w:position w:val="0"/>
          <w:sz w:val="24"/>
          <w:szCs w:val="24"/>
          <w:highlight w:val="none"/>
          <w:lang w:val="en-US" w:eastAsia="zh-CN"/>
        </w:rPr>
        <w:t>投标人</w:t>
      </w:r>
      <w:r>
        <w:rPr>
          <w:rFonts w:hint="eastAsia" w:ascii="宋体" w:hAnsi="宋体" w:eastAsia="宋体" w:cs="宋体"/>
          <w:color w:val="auto"/>
          <w:spacing w:val="0"/>
          <w:position w:val="0"/>
          <w:sz w:val="24"/>
          <w:szCs w:val="24"/>
          <w:highlight w:val="none"/>
          <w:lang w:eastAsia="zh-CN"/>
        </w:rPr>
        <w:t>上传的电子投标文件计算机的IP地址相同的，评标委员会应当要求相关</w:t>
      </w:r>
      <w:r>
        <w:rPr>
          <w:rFonts w:hint="eastAsia" w:ascii="宋体" w:hAnsi="宋体" w:eastAsia="宋体" w:cs="宋体"/>
          <w:color w:val="auto"/>
          <w:spacing w:val="0"/>
          <w:position w:val="0"/>
          <w:sz w:val="24"/>
          <w:szCs w:val="24"/>
          <w:highlight w:val="none"/>
          <w:lang w:val="en-US" w:eastAsia="zh-CN"/>
        </w:rPr>
        <w:t>投标人</w:t>
      </w:r>
      <w:r>
        <w:rPr>
          <w:rFonts w:hint="eastAsia" w:ascii="宋体" w:hAnsi="宋体" w:eastAsia="宋体" w:cs="宋体"/>
          <w:color w:val="auto"/>
          <w:spacing w:val="0"/>
          <w:position w:val="0"/>
          <w:sz w:val="24"/>
          <w:szCs w:val="24"/>
          <w:highlight w:val="none"/>
          <w:lang w:eastAsia="zh-CN"/>
        </w:rPr>
        <w:t>在评审现场合理时间内提供书面说明及必要的证明材料，</w:t>
      </w:r>
      <w:r>
        <w:rPr>
          <w:rFonts w:hint="eastAsia" w:ascii="宋体" w:hAnsi="宋体" w:eastAsia="宋体" w:cs="宋体"/>
          <w:color w:val="auto"/>
          <w:spacing w:val="0"/>
          <w:position w:val="0"/>
          <w:sz w:val="24"/>
          <w:szCs w:val="24"/>
          <w:highlight w:val="none"/>
          <w:lang w:val="en-US" w:eastAsia="zh-CN"/>
        </w:rPr>
        <w:t>投标人</w:t>
      </w:r>
      <w:r>
        <w:rPr>
          <w:rFonts w:hint="eastAsia" w:ascii="宋体" w:hAnsi="宋体" w:eastAsia="宋体" w:cs="宋体"/>
          <w:color w:val="auto"/>
          <w:spacing w:val="0"/>
          <w:position w:val="0"/>
          <w:sz w:val="24"/>
          <w:szCs w:val="24"/>
          <w:highlight w:val="none"/>
          <w:lang w:eastAsia="zh-CN"/>
        </w:rPr>
        <w:t>不能证明其合理性的，评标委员会应当认定其投标无效，并在评审报告中对相关情况予以记录。</w:t>
      </w:r>
    </w:p>
    <w:p w14:paraId="0E0B5DAE">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83" w:leftChars="5" w:hanging="573" w:hangingChars="239"/>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2</w:t>
      </w:r>
      <w:r>
        <w:rPr>
          <w:rFonts w:hint="eastAsia" w:ascii="宋体" w:hAnsi="宋体" w:eastAsia="宋体" w:cs="宋体"/>
          <w:color w:val="auto"/>
          <w:spacing w:val="0"/>
          <w:position w:val="0"/>
          <w:sz w:val="24"/>
          <w:szCs w:val="24"/>
          <w:lang w:val="en-US" w:eastAsia="zh-CN"/>
        </w:rPr>
        <w:t>1</w:t>
      </w:r>
      <w:r>
        <w:rPr>
          <w:rFonts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lang w:val="en-US" w:eastAsia="zh-CN"/>
        </w:rPr>
        <w:t>6</w:t>
      </w:r>
      <w:r>
        <w:rPr>
          <w:rFonts w:ascii="宋体" w:hAnsi="宋体" w:eastAsia="宋体" w:cs="宋体"/>
          <w:color w:val="auto"/>
          <w:spacing w:val="0"/>
          <w:position w:val="0"/>
          <w:sz w:val="24"/>
          <w:szCs w:val="24"/>
          <w:lang w:eastAsia="zh-CN"/>
        </w:rPr>
        <w:t xml:space="preserve"> 评标委员会根据全体评标成员签字的原始评标记录和评标结果编写评标报告。</w:t>
      </w:r>
    </w:p>
    <w:p w14:paraId="33CBEF88">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583" w:leftChars="5" w:hanging="573" w:hangingChars="239"/>
        <w:jc w:val="both"/>
        <w:textAlignment w:val="baseline"/>
        <w:rPr>
          <w:rFonts w:hint="eastAsia"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2</w:t>
      </w:r>
      <w:r>
        <w:rPr>
          <w:rFonts w:hint="eastAsia" w:ascii="宋体" w:hAnsi="宋体" w:eastAsia="宋体" w:cs="宋体"/>
          <w:color w:val="auto"/>
          <w:spacing w:val="0"/>
          <w:position w:val="0"/>
          <w:sz w:val="24"/>
          <w:szCs w:val="24"/>
          <w:lang w:val="en-US" w:eastAsia="zh-CN"/>
        </w:rPr>
        <w:t>1</w:t>
      </w:r>
      <w:r>
        <w:rPr>
          <w:rFonts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lang w:val="en-US" w:eastAsia="zh-CN"/>
        </w:rPr>
        <w:t>7</w:t>
      </w:r>
      <w:r>
        <w:rPr>
          <w:rFonts w:ascii="宋体" w:hAnsi="宋体" w:eastAsia="宋体" w:cs="宋体"/>
          <w:color w:val="auto"/>
          <w:spacing w:val="0"/>
          <w:position w:val="0"/>
          <w:sz w:val="24"/>
          <w:szCs w:val="24"/>
          <w:lang w:eastAsia="zh-CN"/>
        </w:rPr>
        <w:t xml:space="preserve"> </w:t>
      </w:r>
      <w:r>
        <w:rPr>
          <w:rFonts w:hint="eastAsia" w:ascii="宋体" w:hAnsi="宋体" w:eastAsia="宋体" w:cs="宋体"/>
          <w:color w:val="auto"/>
          <w:spacing w:val="0"/>
          <w:position w:val="0"/>
          <w:sz w:val="24"/>
          <w:szCs w:val="24"/>
          <w:lang w:eastAsia="zh-CN"/>
        </w:rPr>
        <w:t>投标文件报价出现前后不一致的，除招标文件另有规定外，按照下列规定修正：</w:t>
      </w:r>
    </w:p>
    <w:p w14:paraId="25ED4DDA">
      <w:pPr>
        <w:keepNext w:val="0"/>
        <w:keepLines w:val="0"/>
        <w:pageBreakBefore w:val="0"/>
        <w:widowControl w:val="0"/>
        <w:kinsoku w:val="0"/>
        <w:wordWrap/>
        <w:overflowPunct/>
        <w:topLinePunct w:val="0"/>
        <w:autoSpaceDE w:val="0"/>
        <w:autoSpaceDN w:val="0"/>
        <w:bidi w:val="0"/>
        <w:adjustRightInd w:val="0"/>
        <w:snapToGrid w:val="0"/>
        <w:spacing w:line="360" w:lineRule="auto"/>
        <w:ind w:left="633" w:leftChars="232" w:hanging="146" w:hangingChars="61"/>
        <w:jc w:val="both"/>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（1）投标文件中开标一览表（报价表）内容与投标文件中相应内容不一致的，以开标一览表（报价表）为准；</w:t>
      </w:r>
    </w:p>
    <w:p w14:paraId="65CAC042">
      <w:pPr>
        <w:keepNext w:val="0"/>
        <w:keepLines w:val="0"/>
        <w:pageBreakBefore w:val="0"/>
        <w:widowControl w:val="0"/>
        <w:kinsoku w:val="0"/>
        <w:wordWrap/>
        <w:overflowPunct/>
        <w:topLinePunct w:val="0"/>
        <w:autoSpaceDE w:val="0"/>
        <w:autoSpaceDN w:val="0"/>
        <w:bidi w:val="0"/>
        <w:adjustRightInd w:val="0"/>
        <w:snapToGrid w:val="0"/>
        <w:spacing w:line="360" w:lineRule="auto"/>
        <w:ind w:left="11" w:firstLine="480" w:firstLineChars="200"/>
        <w:jc w:val="both"/>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（2）大写金额和小写金额不一致的，以大写金额为准；</w:t>
      </w:r>
    </w:p>
    <w:p w14:paraId="28C6E034">
      <w:pPr>
        <w:keepNext w:val="0"/>
        <w:keepLines w:val="0"/>
        <w:pageBreakBefore w:val="0"/>
        <w:widowControl w:val="0"/>
        <w:kinsoku w:val="0"/>
        <w:wordWrap/>
        <w:overflowPunct/>
        <w:topLinePunct w:val="0"/>
        <w:autoSpaceDE w:val="0"/>
        <w:autoSpaceDN w:val="0"/>
        <w:bidi w:val="0"/>
        <w:adjustRightInd w:val="0"/>
        <w:snapToGrid w:val="0"/>
        <w:spacing w:line="360" w:lineRule="auto"/>
        <w:ind w:left="489" w:leftChars="233" w:firstLine="0" w:firstLineChars="0"/>
        <w:jc w:val="both"/>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（3）单价金额小数点或者百分比有明显错位的，以开标一览表的总价为准，并修改单价；</w:t>
      </w:r>
    </w:p>
    <w:p w14:paraId="186000FD">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10" w:leftChars="5" w:firstLine="388" w:firstLineChars="162"/>
        <w:jc w:val="both"/>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（4）总价金额与按单价汇总金额不一致的，以单价金额计算结果为准。</w:t>
      </w:r>
    </w:p>
    <w:p w14:paraId="67E7958A">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489" w:leftChars="233" w:firstLine="0" w:firstLineChars="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lang w:eastAsia="zh-CN"/>
        </w:rPr>
        <w:t>同时出现两种以上不一致的，按照前款规定的顺序修正。修正后的报价按照投标人的澄清、说明或者补正应当采用书面形式，并加盖公章，或者由法定代表人或其授权的代表签字。投标人的澄清、说明或者补正不得超出投标文件的范围或者改变投标文件的实质性内容的规定经投标人确认后产生约束力，</w:t>
      </w:r>
      <w:r>
        <w:rPr>
          <w:rFonts w:hint="eastAsia" w:ascii="宋体" w:hAnsi="宋体" w:eastAsia="宋体" w:cs="宋体"/>
          <w:color w:val="auto"/>
          <w:spacing w:val="0"/>
          <w:position w:val="0"/>
          <w:sz w:val="24"/>
          <w:szCs w:val="24"/>
          <w:highlight w:val="none"/>
          <w:lang w:eastAsia="zh-CN"/>
        </w:rPr>
        <w:t>投标人不确认的，其投标无效。</w:t>
      </w:r>
    </w:p>
    <w:p w14:paraId="275D58E0">
      <w:pPr>
        <w:keepNext w:val="0"/>
        <w:keepLines w:val="0"/>
        <w:pageBreakBefore w:val="0"/>
        <w:widowControl w:val="0"/>
        <w:kinsoku w:val="0"/>
        <w:wordWrap/>
        <w:overflowPunct/>
        <w:topLinePunct w:val="0"/>
        <w:autoSpaceDE w:val="0"/>
        <w:autoSpaceDN w:val="0"/>
        <w:bidi w:val="0"/>
        <w:adjustRightInd w:val="0"/>
        <w:snapToGrid w:val="0"/>
        <w:spacing w:before="0" w:beforeAutospacing="0" w:afterAutospacing="0" w:line="360" w:lineRule="auto"/>
        <w:jc w:val="both"/>
        <w:textAlignment w:val="baseline"/>
        <w:rPr>
          <w:rFonts w:hint="eastAsia" w:ascii="宋体" w:hAnsi="宋体" w:eastAsia="宋体" w:cs="宋体"/>
          <w:i w:val="0"/>
          <w:iCs w:val="0"/>
          <w:caps w:val="0"/>
          <w:color w:val="auto"/>
          <w:spacing w:val="0"/>
          <w:sz w:val="24"/>
          <w:szCs w:val="24"/>
          <w:highlight w:val="none"/>
          <w:shd w:val="clear" w:fill="auto"/>
          <w:lang w:eastAsia="zh-CN"/>
        </w:rPr>
      </w:pPr>
      <w:r>
        <w:rPr>
          <w:rFonts w:ascii="宋体" w:hAnsi="宋体" w:eastAsia="宋体" w:cs="宋体"/>
          <w:color w:val="auto"/>
          <w:spacing w:val="0"/>
          <w:w w:val="100"/>
          <w:position w:val="0"/>
          <w:sz w:val="24"/>
          <w:szCs w:val="24"/>
          <w:highlight w:val="none"/>
          <w:lang w:eastAsia="zh-CN"/>
        </w:rPr>
        <w:t>2</w:t>
      </w:r>
      <w:r>
        <w:rPr>
          <w:rFonts w:hint="eastAsia" w:ascii="宋体" w:hAnsi="宋体" w:eastAsia="宋体" w:cs="宋体"/>
          <w:color w:val="auto"/>
          <w:spacing w:val="0"/>
          <w:w w:val="100"/>
          <w:position w:val="0"/>
          <w:sz w:val="24"/>
          <w:szCs w:val="24"/>
          <w:highlight w:val="none"/>
          <w:lang w:val="en-US" w:eastAsia="zh-CN"/>
        </w:rPr>
        <w:t>1</w:t>
      </w:r>
      <w:r>
        <w:rPr>
          <w:rFonts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8</w:t>
      </w:r>
      <w:r>
        <w:rPr>
          <w:rFonts w:ascii="宋体" w:hAnsi="宋体" w:eastAsia="宋体" w:cs="宋体"/>
          <w:color w:val="auto"/>
          <w:spacing w:val="0"/>
          <w:w w:val="100"/>
          <w:position w:val="0"/>
          <w:sz w:val="24"/>
          <w:szCs w:val="24"/>
          <w:highlight w:val="none"/>
          <w:lang w:eastAsia="zh-CN"/>
        </w:rPr>
        <w:t xml:space="preserve"> </w:t>
      </w:r>
      <w:r>
        <w:rPr>
          <w:rFonts w:hint="eastAsia" w:ascii="宋体" w:hAnsi="宋体" w:eastAsia="宋体" w:cs="宋体"/>
          <w:i w:val="0"/>
          <w:iCs w:val="0"/>
          <w:caps w:val="0"/>
          <w:color w:val="auto"/>
          <w:spacing w:val="0"/>
          <w:sz w:val="24"/>
          <w:szCs w:val="24"/>
          <w:highlight w:val="none"/>
          <w:shd w:val="clear" w:fill="auto"/>
          <w:lang w:eastAsia="zh-CN"/>
        </w:rPr>
        <w:t>异常低价审查</w:t>
      </w:r>
    </w:p>
    <w:p w14:paraId="32B57C89">
      <w:pPr>
        <w:keepNext w:val="0"/>
        <w:keepLines w:val="0"/>
        <w:widowControl w:val="0"/>
        <w:suppressLineNumbers w:val="0"/>
        <w:pBdr>
          <w:top w:val="none" w:color="auto" w:sz="0" w:space="0"/>
          <w:left w:val="none" w:color="auto" w:sz="0" w:space="0"/>
          <w:bottom w:val="none" w:color="auto" w:sz="0" w:space="0"/>
          <w:right w:val="none" w:color="auto" w:sz="0" w:space="0"/>
        </w:pBdr>
        <w:shd w:val="clear" w:fill="auto"/>
        <w:spacing w:before="0" w:beforeAutospacing="0" w:after="0" w:afterAutospacing="0" w:line="360" w:lineRule="auto"/>
        <w:ind w:left="420" w:leftChars="0" w:right="0" w:hanging="420" w:hangingChars="175"/>
        <w:jc w:val="both"/>
        <w:textAlignment w:val="baseline"/>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i w:val="0"/>
          <w:iCs w:val="0"/>
          <w:caps w:val="0"/>
          <w:snapToGrid w:val="0"/>
          <w:color w:val="auto"/>
          <w:spacing w:val="0"/>
          <w:kern w:val="0"/>
          <w:sz w:val="24"/>
          <w:szCs w:val="24"/>
          <w:highlight w:val="none"/>
          <w:shd w:val="clear" w:fill="auto"/>
          <w:vertAlign w:val="baseline"/>
          <w:lang w:val="en-US" w:eastAsia="zh-CN" w:bidi="ar"/>
        </w:rPr>
        <w:t>21.8.1评审中出现下列情形之一的，评审委员会应当启动异常低价投标审查程序：</w:t>
      </w:r>
    </w:p>
    <w:p w14:paraId="6D50C443">
      <w:pPr>
        <w:keepNext w:val="0"/>
        <w:keepLines w:val="0"/>
        <w:widowControl w:val="0"/>
        <w:suppressLineNumbers w:val="0"/>
        <w:pBdr>
          <w:top w:val="none" w:color="auto" w:sz="0" w:space="0"/>
          <w:left w:val="none" w:color="auto" w:sz="0" w:space="0"/>
          <w:bottom w:val="none" w:color="auto" w:sz="0" w:space="0"/>
          <w:right w:val="none" w:color="auto" w:sz="0" w:space="0"/>
        </w:pBdr>
        <w:shd w:val="clear" w:fill="auto"/>
        <w:spacing w:before="0" w:beforeAutospacing="0" w:after="0" w:afterAutospacing="0" w:line="360" w:lineRule="auto"/>
        <w:ind w:left="420" w:leftChars="0" w:right="0" w:hanging="420" w:hangingChars="175"/>
        <w:jc w:val="both"/>
        <w:textAlignment w:val="baseline"/>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i w:val="0"/>
          <w:iCs w:val="0"/>
          <w:caps w:val="0"/>
          <w:snapToGrid w:val="0"/>
          <w:color w:val="auto"/>
          <w:spacing w:val="0"/>
          <w:kern w:val="0"/>
          <w:sz w:val="24"/>
          <w:szCs w:val="24"/>
          <w:highlight w:val="none"/>
          <w:shd w:val="clear" w:fill="auto"/>
          <w:vertAlign w:val="baseline"/>
          <w:lang w:val="en-US" w:eastAsia="zh-CN" w:bidi="ar"/>
        </w:rPr>
        <w:t>21.8.1.1 投标报价低于全部通过符合性审查投标人投标报价平均值50%的，即投标报价&lt;全部通过符合性审查投标人投标报价平均值×50%；</w:t>
      </w:r>
    </w:p>
    <w:p w14:paraId="5044EE0A">
      <w:pPr>
        <w:keepNext w:val="0"/>
        <w:keepLines w:val="0"/>
        <w:widowControl w:val="0"/>
        <w:suppressLineNumbers w:val="0"/>
        <w:pBdr>
          <w:top w:val="none" w:color="auto" w:sz="0" w:space="0"/>
          <w:left w:val="none" w:color="auto" w:sz="0" w:space="0"/>
          <w:bottom w:val="none" w:color="auto" w:sz="0" w:space="0"/>
          <w:right w:val="none" w:color="auto" w:sz="0" w:space="0"/>
        </w:pBdr>
        <w:shd w:val="clear" w:fill="auto"/>
        <w:spacing w:before="0" w:beforeAutospacing="0" w:after="0" w:afterAutospacing="0" w:line="360" w:lineRule="auto"/>
        <w:ind w:left="420" w:leftChars="0" w:right="0" w:hanging="420" w:hangingChars="175"/>
        <w:jc w:val="both"/>
        <w:textAlignment w:val="baseline"/>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i w:val="0"/>
          <w:iCs w:val="0"/>
          <w:caps w:val="0"/>
          <w:snapToGrid w:val="0"/>
          <w:color w:val="auto"/>
          <w:spacing w:val="0"/>
          <w:kern w:val="0"/>
          <w:sz w:val="24"/>
          <w:szCs w:val="24"/>
          <w:highlight w:val="none"/>
          <w:shd w:val="clear" w:fill="auto"/>
          <w:vertAlign w:val="baseline"/>
          <w:lang w:val="en-US" w:eastAsia="zh-CN" w:bidi="ar"/>
        </w:rPr>
        <w:t>21.8.1.2 投标报价低于通过符合性审查的次低报价投标人投标报价50%的，即投标报价&lt;通过符合性审查的次低报价投标人投标报价×50%；</w:t>
      </w:r>
    </w:p>
    <w:p w14:paraId="04BAE47A">
      <w:pPr>
        <w:keepNext w:val="0"/>
        <w:keepLines w:val="0"/>
        <w:widowControl w:val="0"/>
        <w:suppressLineNumbers w:val="0"/>
        <w:pBdr>
          <w:top w:val="none" w:color="auto" w:sz="0" w:space="0"/>
          <w:left w:val="none" w:color="auto" w:sz="0" w:space="0"/>
          <w:bottom w:val="none" w:color="auto" w:sz="0" w:space="0"/>
          <w:right w:val="none" w:color="auto" w:sz="0" w:space="0"/>
        </w:pBdr>
        <w:shd w:val="clear" w:fill="auto"/>
        <w:spacing w:before="0" w:beforeAutospacing="0" w:after="0" w:afterAutospacing="0" w:line="360" w:lineRule="auto"/>
        <w:ind w:left="420" w:leftChars="0" w:right="0" w:hanging="420" w:hangingChars="175"/>
        <w:jc w:val="both"/>
        <w:textAlignment w:val="baseline"/>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i w:val="0"/>
          <w:iCs w:val="0"/>
          <w:caps w:val="0"/>
          <w:snapToGrid w:val="0"/>
          <w:color w:val="auto"/>
          <w:spacing w:val="0"/>
          <w:kern w:val="0"/>
          <w:sz w:val="24"/>
          <w:szCs w:val="24"/>
          <w:highlight w:val="none"/>
          <w:shd w:val="clear" w:fill="auto"/>
          <w:vertAlign w:val="baseline"/>
          <w:lang w:val="en-US" w:eastAsia="zh-CN" w:bidi="ar"/>
        </w:rPr>
        <w:t>21.8.1.3 投标报价低于采购项目最高限价45%的，即投标报价&lt;采购项目最高限价×45%；</w:t>
      </w:r>
    </w:p>
    <w:p w14:paraId="44FD5DF8">
      <w:pPr>
        <w:keepNext w:val="0"/>
        <w:keepLines w:val="0"/>
        <w:widowControl w:val="0"/>
        <w:suppressLineNumbers w:val="0"/>
        <w:pBdr>
          <w:top w:val="none" w:color="auto" w:sz="0" w:space="0"/>
          <w:left w:val="none" w:color="auto" w:sz="0" w:space="0"/>
          <w:bottom w:val="none" w:color="auto" w:sz="0" w:space="0"/>
          <w:right w:val="none" w:color="auto" w:sz="0" w:space="0"/>
        </w:pBdr>
        <w:shd w:val="clear" w:fill="auto"/>
        <w:spacing w:before="0" w:beforeAutospacing="0" w:after="0" w:afterAutospacing="0" w:line="360" w:lineRule="auto"/>
        <w:ind w:left="420" w:leftChars="0" w:right="0" w:hanging="420" w:hangingChars="175"/>
        <w:jc w:val="both"/>
        <w:textAlignment w:val="baseline"/>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i w:val="0"/>
          <w:iCs w:val="0"/>
          <w:caps w:val="0"/>
          <w:snapToGrid w:val="0"/>
          <w:color w:val="auto"/>
          <w:spacing w:val="0"/>
          <w:kern w:val="0"/>
          <w:sz w:val="24"/>
          <w:szCs w:val="24"/>
          <w:highlight w:val="none"/>
          <w:shd w:val="clear" w:fill="auto"/>
          <w:vertAlign w:val="baseline"/>
          <w:lang w:val="en-US" w:eastAsia="zh-CN" w:bidi="ar"/>
        </w:rPr>
        <w:t>21.8.1.4 评审委员会认为投标人报价过低，有可能影响产品质量或者不能诚信履约的其他情形。</w:t>
      </w:r>
    </w:p>
    <w:p w14:paraId="70A03F08">
      <w:pPr>
        <w:keepNext w:val="0"/>
        <w:keepLines w:val="0"/>
        <w:widowControl w:val="0"/>
        <w:suppressLineNumbers w:val="0"/>
        <w:pBdr>
          <w:top w:val="none" w:color="auto" w:sz="0" w:space="0"/>
          <w:left w:val="none" w:color="auto" w:sz="0" w:space="0"/>
          <w:bottom w:val="none" w:color="auto" w:sz="0" w:space="0"/>
          <w:right w:val="none" w:color="auto" w:sz="0" w:space="0"/>
        </w:pBdr>
        <w:shd w:val="clear" w:fill="auto"/>
        <w:spacing w:before="0" w:beforeAutospacing="0" w:after="0" w:afterAutospacing="0" w:line="360" w:lineRule="auto"/>
        <w:ind w:left="11" w:right="0" w:firstLine="480" w:firstLineChars="200"/>
        <w:jc w:val="both"/>
        <w:textAlignment w:val="baseline"/>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i w:val="0"/>
          <w:iCs w:val="0"/>
          <w:caps w:val="0"/>
          <w:snapToGrid w:val="0"/>
          <w:color w:val="auto"/>
          <w:spacing w:val="0"/>
          <w:kern w:val="0"/>
          <w:sz w:val="24"/>
          <w:szCs w:val="24"/>
          <w:highlight w:val="none"/>
          <w:shd w:val="clear" w:fill="auto"/>
          <w:vertAlign w:val="baseline"/>
          <w:lang w:val="en-US" w:eastAsia="zh-CN" w:bidi="ar"/>
        </w:rPr>
        <w:t>相关法律法规对投标人报价有规定的，从其规定。</w:t>
      </w:r>
    </w:p>
    <w:p w14:paraId="5C6AFC92">
      <w:pPr>
        <w:keepNext w:val="0"/>
        <w:keepLines w:val="0"/>
        <w:widowControl w:val="0"/>
        <w:suppressLineNumbers w:val="0"/>
        <w:pBdr>
          <w:top w:val="none" w:color="auto" w:sz="0" w:space="0"/>
          <w:left w:val="none" w:color="auto" w:sz="0" w:space="0"/>
          <w:bottom w:val="none" w:color="auto" w:sz="0" w:space="0"/>
          <w:right w:val="none" w:color="auto" w:sz="0" w:space="0"/>
        </w:pBdr>
        <w:shd w:val="clear" w:fill="auto"/>
        <w:spacing w:before="0" w:beforeAutospacing="0" w:after="0" w:afterAutospacing="0" w:line="360" w:lineRule="auto"/>
        <w:ind w:left="420" w:leftChars="0" w:right="0" w:hanging="420" w:hangingChars="175"/>
        <w:jc w:val="both"/>
        <w:textAlignment w:val="baseline"/>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i w:val="0"/>
          <w:iCs w:val="0"/>
          <w:caps w:val="0"/>
          <w:snapToGrid w:val="0"/>
          <w:color w:val="auto"/>
          <w:spacing w:val="0"/>
          <w:kern w:val="0"/>
          <w:sz w:val="24"/>
          <w:szCs w:val="24"/>
          <w:highlight w:val="none"/>
          <w:shd w:val="clear" w:fill="auto"/>
          <w:vertAlign w:val="baseline"/>
          <w:lang w:val="en-US" w:eastAsia="zh-CN" w:bidi="ar"/>
        </w:rPr>
        <w:t>21.8.2 评审委员会启动异常低价投标审查后，应当要求相关投标人在评审现场合理的时间内对投标价格作出解释，提供项目具体成本测算等与报价合理性相关的书面说明及必要的证明材料。评审委员会结合同类项目的中标价格、在主要电商平台的价格、行业薪资水平等情况，依据专业经验对报价合理性进行判断。投标人不能提供书面说明、证明材料，或者提供的书面说明、证明材料不能证明其报价合理性的，评审委员会应当将其作为</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无效投标（响应）处理</w:t>
      </w:r>
      <w:r>
        <w:rPr>
          <w:rFonts w:hint="eastAsia" w:ascii="宋体" w:hAnsi="宋体" w:eastAsia="宋体" w:cs="宋体"/>
          <w:i w:val="0"/>
          <w:iCs w:val="0"/>
          <w:caps w:val="0"/>
          <w:snapToGrid w:val="0"/>
          <w:color w:val="auto"/>
          <w:spacing w:val="0"/>
          <w:kern w:val="0"/>
          <w:sz w:val="24"/>
          <w:szCs w:val="24"/>
          <w:highlight w:val="none"/>
          <w:shd w:val="clear" w:fill="auto"/>
          <w:vertAlign w:val="baseline"/>
          <w:lang w:val="en-US" w:eastAsia="zh-CN" w:bidi="ar"/>
        </w:rPr>
        <w:t>，并在评审报告中记录审查相关情况。</w:t>
      </w:r>
    </w:p>
    <w:p w14:paraId="143151BF">
      <w:pPr>
        <w:keepNext w:val="0"/>
        <w:keepLines w:val="0"/>
        <w:widowControl w:val="0"/>
        <w:suppressLineNumbers w:val="0"/>
        <w:pBdr>
          <w:top w:val="none" w:color="auto" w:sz="0" w:space="0"/>
          <w:left w:val="none" w:color="auto" w:sz="0" w:space="0"/>
          <w:bottom w:val="none" w:color="auto" w:sz="0" w:space="0"/>
          <w:right w:val="none" w:color="auto" w:sz="0" w:space="0"/>
        </w:pBdr>
        <w:shd w:val="clear" w:fill="auto"/>
        <w:spacing w:before="0" w:beforeAutospacing="0" w:after="0" w:afterAutospacing="0" w:line="360" w:lineRule="auto"/>
        <w:ind w:left="420" w:leftChars="200" w:right="0" w:firstLine="0" w:firstLineChars="0"/>
        <w:jc w:val="both"/>
        <w:textAlignment w:val="baseline"/>
        <w:rPr>
          <w:highlight w:val="none"/>
          <w:lang w:eastAsia="zh-CN"/>
        </w:rPr>
      </w:pPr>
      <w:r>
        <w:rPr>
          <w:rFonts w:hint="eastAsia" w:ascii="宋体" w:hAnsi="宋体" w:eastAsia="宋体" w:cs="宋体"/>
          <w:i w:val="0"/>
          <w:iCs w:val="0"/>
          <w:caps w:val="0"/>
          <w:snapToGrid w:val="0"/>
          <w:color w:val="auto"/>
          <w:spacing w:val="0"/>
          <w:kern w:val="0"/>
          <w:sz w:val="24"/>
          <w:szCs w:val="24"/>
          <w:highlight w:val="none"/>
          <w:shd w:val="clear" w:fill="auto"/>
          <w:vertAlign w:val="baseline"/>
          <w:lang w:val="en-US" w:eastAsia="zh-CN" w:bidi="ar"/>
        </w:rPr>
        <w:t>采购人应当为评审委员会在评审现场及时获取采购项目中标（成交）价格、市场价格水平、行业薪资水平等相关信息资料提供便利。</w:t>
      </w:r>
    </w:p>
    <w:p w14:paraId="4BFD6FEC">
      <w:pPr>
        <w:keepNext w:val="0"/>
        <w:keepLines w:val="0"/>
        <w:pageBreakBefore w:val="0"/>
        <w:widowControl w:val="0"/>
        <w:kinsoku w:val="0"/>
        <w:wordWrap/>
        <w:overflowPunct/>
        <w:topLinePunct w:val="0"/>
        <w:autoSpaceDE w:val="0"/>
        <w:autoSpaceDN w:val="0"/>
        <w:bidi w:val="0"/>
        <w:adjustRightInd w:val="0"/>
        <w:snapToGrid w:val="0"/>
        <w:spacing w:before="0" w:beforeLines="50" w:line="360" w:lineRule="auto"/>
        <w:ind w:left="11"/>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2</w:t>
      </w:r>
      <w:r>
        <w:rPr>
          <w:rFonts w:hint="eastAsia" w:ascii="宋体" w:hAnsi="宋体" w:eastAsia="宋体" w:cs="宋体"/>
          <w:color w:val="auto"/>
          <w:spacing w:val="0"/>
          <w:position w:val="0"/>
          <w:sz w:val="24"/>
          <w:szCs w:val="24"/>
          <w:lang w:val="en-US" w:eastAsia="zh-CN"/>
        </w:rPr>
        <w:t>1</w:t>
      </w:r>
      <w:r>
        <w:rPr>
          <w:rFonts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lang w:val="en-US" w:eastAsia="zh-CN"/>
        </w:rPr>
        <w:t>9</w:t>
      </w:r>
      <w:r>
        <w:rPr>
          <w:rFonts w:ascii="宋体" w:hAnsi="宋体" w:eastAsia="宋体" w:cs="宋体"/>
          <w:color w:val="auto"/>
          <w:spacing w:val="0"/>
          <w:position w:val="0"/>
          <w:sz w:val="24"/>
          <w:szCs w:val="24"/>
          <w:lang w:eastAsia="zh-CN"/>
        </w:rPr>
        <w:t xml:space="preserve"> 投标人存在下列情况之一的，</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投标无效</w:t>
      </w:r>
      <w:r>
        <w:rPr>
          <w:rFonts w:ascii="宋体" w:hAnsi="宋体" w:eastAsia="宋体" w:cs="宋体"/>
          <w:color w:val="auto"/>
          <w:spacing w:val="0"/>
          <w:position w:val="0"/>
          <w:sz w:val="24"/>
          <w:szCs w:val="24"/>
          <w:lang w:eastAsia="zh-CN"/>
        </w:rPr>
        <w:t>：</w:t>
      </w:r>
    </w:p>
    <w:p w14:paraId="4B08E21B">
      <w:pPr>
        <w:keepNext w:val="0"/>
        <w:keepLines w:val="0"/>
        <w:pageBreakBefore w:val="0"/>
        <w:widowControl w:val="0"/>
        <w:kinsoku w:val="0"/>
        <w:wordWrap/>
        <w:overflowPunct/>
        <w:topLinePunct w:val="0"/>
        <w:autoSpaceDE w:val="0"/>
        <w:autoSpaceDN w:val="0"/>
        <w:bidi w:val="0"/>
        <w:adjustRightInd w:val="0"/>
        <w:snapToGrid w:val="0"/>
        <w:spacing w:line="360" w:lineRule="auto"/>
        <w:ind w:left="548" w:leftChars="261" w:firstLine="0" w:firstLineChars="0"/>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（1）未按照招标文件的规定提交投标保证金的；</w:t>
      </w:r>
    </w:p>
    <w:p w14:paraId="50156072">
      <w:pPr>
        <w:keepNext w:val="0"/>
        <w:keepLines w:val="0"/>
        <w:pageBreakBefore w:val="0"/>
        <w:widowControl w:val="0"/>
        <w:kinsoku w:val="0"/>
        <w:wordWrap/>
        <w:overflowPunct/>
        <w:topLinePunct w:val="0"/>
        <w:autoSpaceDE w:val="0"/>
        <w:autoSpaceDN w:val="0"/>
        <w:bidi w:val="0"/>
        <w:adjustRightInd w:val="0"/>
        <w:snapToGrid w:val="0"/>
        <w:spacing w:line="360" w:lineRule="auto"/>
        <w:ind w:left="548" w:leftChars="261" w:firstLine="0" w:firstLineChars="0"/>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（2）投标文件未按招标文件要求签署、盖章的；</w:t>
      </w:r>
    </w:p>
    <w:p w14:paraId="379227C2">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firstLine="547" w:firstLineChars="228"/>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（3）不具备招标文件中规定的资格要求的；</w:t>
      </w:r>
    </w:p>
    <w:p w14:paraId="71E06807">
      <w:pPr>
        <w:keepNext w:val="0"/>
        <w:keepLines w:val="0"/>
        <w:pageBreakBefore w:val="0"/>
        <w:widowControl w:val="0"/>
        <w:kinsoku w:val="0"/>
        <w:wordWrap/>
        <w:overflowPunct/>
        <w:topLinePunct w:val="0"/>
        <w:autoSpaceDE w:val="0"/>
        <w:autoSpaceDN w:val="0"/>
        <w:bidi w:val="0"/>
        <w:adjustRightInd w:val="0"/>
        <w:snapToGrid w:val="0"/>
        <w:spacing w:line="360" w:lineRule="auto"/>
        <w:ind w:left="546" w:leftChars="260" w:firstLine="0" w:firstLineChars="0"/>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（4）报价超过招标文件中规定的预算金额或者最高限价的；</w:t>
      </w:r>
    </w:p>
    <w:p w14:paraId="4B828933">
      <w:pPr>
        <w:keepNext w:val="0"/>
        <w:keepLines w:val="0"/>
        <w:pageBreakBefore w:val="0"/>
        <w:widowControl w:val="0"/>
        <w:kinsoku w:val="0"/>
        <w:wordWrap/>
        <w:overflowPunct/>
        <w:topLinePunct w:val="0"/>
        <w:autoSpaceDE w:val="0"/>
        <w:autoSpaceDN w:val="0"/>
        <w:bidi w:val="0"/>
        <w:adjustRightInd w:val="0"/>
        <w:snapToGrid w:val="0"/>
        <w:spacing w:line="360" w:lineRule="auto"/>
        <w:ind w:left="546" w:leftChars="0" w:firstLine="0" w:firstLineChars="0"/>
        <w:jc w:val="both"/>
        <w:textAlignment w:val="baseline"/>
        <w:rPr>
          <w:color w:val="auto"/>
          <w:spacing w:val="0"/>
          <w:position w:val="0"/>
          <w:lang w:eastAsia="zh-CN"/>
        </w:rPr>
      </w:pPr>
      <w:r>
        <w:rPr>
          <w:rFonts w:ascii="宋体" w:hAnsi="宋体" w:eastAsia="宋体" w:cs="宋体"/>
          <w:color w:val="auto"/>
          <w:spacing w:val="0"/>
          <w:position w:val="0"/>
          <w:sz w:val="24"/>
          <w:szCs w:val="24"/>
          <w:lang w:eastAsia="zh-CN"/>
        </w:rPr>
        <w:t>（5）投标文件含有采购人不能接受的附加条件的；</w:t>
      </w:r>
    </w:p>
    <w:p w14:paraId="1B9D21E1">
      <w:pPr>
        <w:keepNext w:val="0"/>
        <w:keepLines w:val="0"/>
        <w:pageBreakBefore w:val="0"/>
        <w:widowControl w:val="0"/>
        <w:kinsoku w:val="0"/>
        <w:wordWrap/>
        <w:overflowPunct/>
        <w:topLinePunct w:val="0"/>
        <w:autoSpaceDE w:val="0"/>
        <w:autoSpaceDN w:val="0"/>
        <w:bidi w:val="0"/>
        <w:adjustRightInd w:val="0"/>
        <w:snapToGrid w:val="0"/>
        <w:spacing w:line="360" w:lineRule="auto"/>
        <w:ind w:left="546" w:leftChars="0" w:firstLine="0" w:firstLineChars="0"/>
        <w:jc w:val="both"/>
        <w:textAlignment w:val="baseline"/>
        <w:rPr>
          <w:color w:val="auto"/>
          <w:spacing w:val="0"/>
          <w:position w:val="0"/>
          <w:lang w:eastAsia="zh-CN"/>
        </w:rPr>
      </w:pPr>
      <w:r>
        <w:rPr>
          <w:rFonts w:ascii="宋体" w:hAnsi="宋体" w:eastAsia="宋体" w:cs="宋体"/>
          <w:color w:val="auto"/>
          <w:spacing w:val="0"/>
          <w:position w:val="0"/>
          <w:sz w:val="24"/>
          <w:szCs w:val="24"/>
          <w:lang w:eastAsia="zh-CN"/>
        </w:rPr>
        <w:t>（6）法律、法规和招标文件规定的其他无效情形。</w:t>
      </w:r>
    </w:p>
    <w:p w14:paraId="4E37A0DA">
      <w:pPr>
        <w:keepNext w:val="0"/>
        <w:keepLines w:val="0"/>
        <w:pageBreakBefore w:val="0"/>
        <w:widowControl w:val="0"/>
        <w:kinsoku w:val="0"/>
        <w:wordWrap/>
        <w:overflowPunct/>
        <w:topLinePunct w:val="0"/>
        <w:autoSpaceDE w:val="0"/>
        <w:autoSpaceDN w:val="0"/>
        <w:bidi w:val="0"/>
        <w:adjustRightInd w:val="0"/>
        <w:snapToGrid w:val="0"/>
        <w:spacing w:before="182" w:line="360" w:lineRule="auto"/>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2</w:t>
      </w:r>
      <w:r>
        <w:rPr>
          <w:rFonts w:hint="eastAsia" w:ascii="宋体" w:hAnsi="宋体" w:eastAsia="宋体" w:cs="宋体"/>
          <w:color w:val="auto"/>
          <w:spacing w:val="0"/>
          <w:position w:val="0"/>
          <w:sz w:val="24"/>
          <w:szCs w:val="24"/>
          <w:lang w:val="en-US" w:eastAsia="zh-CN"/>
        </w:rPr>
        <w:t>1</w:t>
      </w:r>
      <w:r>
        <w:rPr>
          <w:rFonts w:ascii="宋体" w:hAnsi="宋体" w:eastAsia="宋体" w:cs="宋体"/>
          <w:color w:val="auto"/>
          <w:spacing w:val="0"/>
          <w:position w:val="0"/>
          <w:sz w:val="24"/>
          <w:szCs w:val="24"/>
          <w:lang w:eastAsia="zh-CN"/>
        </w:rPr>
        <w:t>.1</w:t>
      </w:r>
      <w:r>
        <w:rPr>
          <w:rFonts w:hint="eastAsia" w:ascii="宋体" w:hAnsi="宋体" w:eastAsia="宋体" w:cs="宋体"/>
          <w:color w:val="auto"/>
          <w:spacing w:val="0"/>
          <w:position w:val="0"/>
          <w:sz w:val="24"/>
          <w:szCs w:val="24"/>
          <w:lang w:val="en-US" w:eastAsia="zh-CN"/>
        </w:rPr>
        <w:t>0</w:t>
      </w:r>
      <w:r>
        <w:rPr>
          <w:rFonts w:ascii="宋体" w:hAnsi="宋体" w:eastAsia="宋体" w:cs="宋体"/>
          <w:color w:val="auto"/>
          <w:spacing w:val="0"/>
          <w:position w:val="0"/>
          <w:sz w:val="24"/>
          <w:szCs w:val="24"/>
          <w:lang w:eastAsia="zh-CN"/>
        </w:rPr>
        <w:t xml:space="preserve"> 在招标采购中，出现下列情形之一的，</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应予废标：</w:t>
      </w:r>
    </w:p>
    <w:p w14:paraId="6C37C18C">
      <w:pPr>
        <w:keepNext w:val="0"/>
        <w:keepLines w:val="0"/>
        <w:pageBreakBefore w:val="0"/>
        <w:widowControl w:val="0"/>
        <w:kinsoku w:val="0"/>
        <w:wordWrap/>
        <w:overflowPunct/>
        <w:topLinePunct w:val="0"/>
        <w:autoSpaceDE w:val="0"/>
        <w:autoSpaceDN w:val="0"/>
        <w:bidi w:val="0"/>
        <w:adjustRightInd w:val="0"/>
        <w:snapToGrid w:val="0"/>
        <w:spacing w:line="360" w:lineRule="auto"/>
        <w:ind w:left="666" w:leftChars="260" w:hanging="120" w:hangingChars="50"/>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（1）符合专业条件的投标人或者对招标文件作实质响应的投标人不足三家的；</w:t>
      </w:r>
    </w:p>
    <w:p w14:paraId="5D315DA0">
      <w:pPr>
        <w:keepNext w:val="0"/>
        <w:keepLines w:val="0"/>
        <w:pageBreakBefore w:val="0"/>
        <w:widowControl w:val="0"/>
        <w:kinsoku w:val="0"/>
        <w:wordWrap/>
        <w:overflowPunct/>
        <w:topLinePunct w:val="0"/>
        <w:autoSpaceDE w:val="0"/>
        <w:autoSpaceDN w:val="0"/>
        <w:bidi w:val="0"/>
        <w:adjustRightInd w:val="0"/>
        <w:snapToGrid w:val="0"/>
        <w:spacing w:line="360" w:lineRule="auto"/>
        <w:ind w:left="546" w:leftChars="260" w:firstLine="0" w:firstLineChars="0"/>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（2）出现影响采购公正的违法、违规行为的；</w:t>
      </w:r>
    </w:p>
    <w:p w14:paraId="1C02BF97">
      <w:pPr>
        <w:keepNext w:val="0"/>
        <w:keepLines w:val="0"/>
        <w:pageBreakBefore w:val="0"/>
        <w:widowControl w:val="0"/>
        <w:kinsoku w:val="0"/>
        <w:wordWrap/>
        <w:overflowPunct/>
        <w:topLinePunct w:val="0"/>
        <w:autoSpaceDE w:val="0"/>
        <w:autoSpaceDN w:val="0"/>
        <w:bidi w:val="0"/>
        <w:adjustRightInd w:val="0"/>
        <w:snapToGrid w:val="0"/>
        <w:spacing w:line="360" w:lineRule="auto"/>
        <w:ind w:left="546" w:leftChars="260" w:firstLine="0" w:firstLineChars="0"/>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（3）投标人的报价均超过了采购预算，采购人不能支付的；</w:t>
      </w:r>
    </w:p>
    <w:p w14:paraId="52609CA8">
      <w:pPr>
        <w:keepNext w:val="0"/>
        <w:keepLines w:val="0"/>
        <w:pageBreakBefore w:val="0"/>
        <w:widowControl w:val="0"/>
        <w:kinsoku w:val="0"/>
        <w:wordWrap/>
        <w:overflowPunct/>
        <w:topLinePunct w:val="0"/>
        <w:autoSpaceDE w:val="0"/>
        <w:autoSpaceDN w:val="0"/>
        <w:bidi w:val="0"/>
        <w:adjustRightInd w:val="0"/>
        <w:snapToGrid w:val="0"/>
        <w:spacing w:line="360" w:lineRule="auto"/>
        <w:ind w:left="546" w:leftChars="260" w:firstLine="0" w:firstLineChars="0"/>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（4）因重大变故，采购任务取消。</w:t>
      </w:r>
    </w:p>
    <w:p w14:paraId="637FA9C2">
      <w:pPr>
        <w:keepNext w:val="0"/>
        <w:keepLines w:val="0"/>
        <w:pageBreakBefore w:val="0"/>
        <w:widowControl w:val="0"/>
        <w:kinsoku/>
        <w:wordWrap/>
        <w:overflowPunct/>
        <w:topLinePunct w:val="0"/>
        <w:autoSpaceDE w:val="0"/>
        <w:autoSpaceDN w:val="0"/>
        <w:bidi w:val="0"/>
        <w:adjustRightInd w:val="0"/>
        <w:snapToGrid w:val="0"/>
        <w:spacing w:line="500" w:lineRule="atLeast"/>
        <w:ind w:left="726" w:hanging="720" w:hangingChars="300"/>
        <w:jc w:val="both"/>
        <w:textAlignment w:val="auto"/>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2</w:t>
      </w:r>
      <w:r>
        <w:rPr>
          <w:rFonts w:hint="eastAsia" w:ascii="宋体" w:hAnsi="宋体" w:eastAsia="宋体" w:cs="宋体"/>
          <w:color w:val="auto"/>
          <w:spacing w:val="0"/>
          <w:position w:val="0"/>
          <w:sz w:val="24"/>
          <w:szCs w:val="24"/>
          <w:lang w:val="en-US" w:eastAsia="zh-CN"/>
        </w:rPr>
        <w:t>1</w:t>
      </w:r>
      <w:r>
        <w:rPr>
          <w:rFonts w:ascii="宋体" w:hAnsi="宋体" w:eastAsia="宋体" w:cs="宋体"/>
          <w:color w:val="auto"/>
          <w:spacing w:val="0"/>
          <w:position w:val="0"/>
          <w:sz w:val="24"/>
          <w:szCs w:val="24"/>
          <w:lang w:eastAsia="zh-CN"/>
        </w:rPr>
        <w:t>.1</w:t>
      </w:r>
      <w:r>
        <w:rPr>
          <w:rFonts w:hint="eastAsia" w:ascii="宋体" w:hAnsi="宋体" w:eastAsia="宋体" w:cs="宋体"/>
          <w:color w:val="auto"/>
          <w:spacing w:val="0"/>
          <w:position w:val="0"/>
          <w:sz w:val="24"/>
          <w:szCs w:val="24"/>
          <w:lang w:val="en-US" w:eastAsia="zh-CN"/>
        </w:rPr>
        <w:t>1</w:t>
      </w:r>
      <w:r>
        <w:rPr>
          <w:rFonts w:ascii="宋体" w:hAnsi="宋体" w:eastAsia="宋体" w:cs="宋体"/>
          <w:color w:val="auto"/>
          <w:spacing w:val="0"/>
          <w:position w:val="0"/>
          <w:sz w:val="24"/>
          <w:szCs w:val="24"/>
          <w:lang w:eastAsia="zh-CN"/>
        </w:rPr>
        <w:t xml:space="preserve"> 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4F5E8010">
      <w:pPr>
        <w:keepNext w:val="0"/>
        <w:keepLines w:val="0"/>
        <w:pageBreakBefore w:val="0"/>
        <w:widowControl w:val="0"/>
        <w:kinsoku/>
        <w:wordWrap/>
        <w:overflowPunct/>
        <w:topLinePunct w:val="0"/>
        <w:autoSpaceDE w:val="0"/>
        <w:autoSpaceDN w:val="0"/>
        <w:bidi w:val="0"/>
        <w:adjustRightInd w:val="0"/>
        <w:snapToGrid w:val="0"/>
        <w:spacing w:line="500" w:lineRule="atLeast"/>
        <w:ind w:left="726" w:right="-92" w:rightChars="-44" w:hanging="720" w:hangingChars="300"/>
        <w:jc w:val="both"/>
        <w:textAlignment w:val="auto"/>
        <w:rPr>
          <w:color w:val="auto"/>
          <w:spacing w:val="0"/>
          <w:position w:val="0"/>
          <w:highlight w:val="none"/>
          <w:lang w:eastAsia="zh-CN"/>
        </w:rPr>
      </w:pPr>
      <w:r>
        <w:rPr>
          <w:rFonts w:ascii="宋体" w:hAnsi="宋体" w:eastAsia="宋体" w:cs="宋体"/>
          <w:color w:val="auto"/>
          <w:spacing w:val="0"/>
          <w:position w:val="0"/>
          <w:sz w:val="24"/>
          <w:szCs w:val="24"/>
          <w:highlight w:val="none"/>
          <w:lang w:eastAsia="zh-CN"/>
        </w:rPr>
        <w:t>2</w:t>
      </w:r>
      <w:r>
        <w:rPr>
          <w:rFonts w:hint="eastAsia" w:ascii="宋体" w:hAnsi="宋体" w:eastAsia="宋体" w:cs="宋体"/>
          <w:color w:val="auto"/>
          <w:spacing w:val="0"/>
          <w:position w:val="0"/>
          <w:sz w:val="24"/>
          <w:szCs w:val="24"/>
          <w:highlight w:val="none"/>
          <w:lang w:val="en-US" w:eastAsia="zh-CN"/>
        </w:rPr>
        <w:t>1</w:t>
      </w: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 xml:space="preserve">2 </w:t>
      </w:r>
      <w:r>
        <w:rPr>
          <w:rFonts w:hint="eastAsia" w:ascii="宋体" w:hAnsi="宋体" w:eastAsia="宋体" w:cs="宋体"/>
          <w:color w:val="auto"/>
          <w:spacing w:val="0"/>
          <w:position w:val="0"/>
          <w:sz w:val="24"/>
          <w:szCs w:val="24"/>
          <w:highlight w:val="none"/>
        </w:rPr>
        <w:t>评标委员会决定投标的实质性响应，只根据投标本身的真实无误的内容，评审工作不依据外部的证据，但投标有不真实不正确的内容时除外。</w:t>
      </w:r>
    </w:p>
    <w:p w14:paraId="3E093635">
      <w:pPr>
        <w:keepNext w:val="0"/>
        <w:keepLines w:val="0"/>
        <w:pageBreakBefore w:val="0"/>
        <w:widowControl w:val="0"/>
        <w:kinsoku w:val="0"/>
        <w:wordWrap/>
        <w:overflowPunct/>
        <w:topLinePunct w:val="0"/>
        <w:autoSpaceDE w:val="0"/>
        <w:autoSpaceDN w:val="0"/>
        <w:bidi w:val="0"/>
        <w:adjustRightInd w:val="0"/>
        <w:snapToGrid w:val="0"/>
        <w:spacing w:before="78" w:line="500" w:lineRule="atLeast"/>
        <w:jc w:val="both"/>
        <w:textAlignment w:val="baseline"/>
        <w:outlineLvl w:val="1"/>
        <w:rPr>
          <w:rFonts w:ascii="宋体" w:hAnsi="宋体" w:eastAsia="宋体" w:cs="宋体"/>
          <w:color w:val="auto"/>
          <w:spacing w:val="0"/>
          <w:position w:val="0"/>
          <w:sz w:val="24"/>
          <w:szCs w:val="24"/>
          <w:lang w:eastAsia="zh-CN"/>
        </w:rPr>
      </w:pPr>
      <w:bookmarkStart w:id="26" w:name="bookmark38"/>
      <w:bookmarkEnd w:id="26"/>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2</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.评标方法和评标标准</w:t>
      </w:r>
    </w:p>
    <w:p w14:paraId="2BDF4CBD">
      <w:pPr>
        <w:keepNext w:val="0"/>
        <w:keepLines w:val="0"/>
        <w:pageBreakBefore w:val="0"/>
        <w:widowControl w:val="0"/>
        <w:kinsoku w:val="0"/>
        <w:wordWrap/>
        <w:overflowPunct/>
        <w:topLinePunct w:val="0"/>
        <w:autoSpaceDE w:val="0"/>
        <w:autoSpaceDN w:val="0"/>
        <w:bidi w:val="0"/>
        <w:adjustRightInd w:val="0"/>
        <w:snapToGrid w:val="0"/>
        <w:spacing w:before="180" w:line="360" w:lineRule="auto"/>
        <w:jc w:val="both"/>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22.1</w:t>
      </w:r>
      <w:r>
        <w:rPr>
          <w:rFonts w:hint="eastAsia" w:ascii="宋体" w:hAnsi="宋体" w:eastAsia="宋体" w:cs="宋体"/>
          <w:color w:val="auto"/>
          <w:spacing w:val="0"/>
          <w:position w:val="0"/>
          <w:sz w:val="24"/>
          <w:szCs w:val="24"/>
          <w:lang w:val="en-US" w:eastAsia="zh-CN"/>
        </w:rPr>
        <w:t xml:space="preserve"> </w:t>
      </w:r>
      <w:r>
        <w:rPr>
          <w:rFonts w:hint="eastAsia" w:ascii="宋体" w:hAnsi="宋体" w:eastAsia="宋体" w:cs="宋体"/>
          <w:color w:val="auto"/>
          <w:spacing w:val="0"/>
          <w:position w:val="0"/>
          <w:sz w:val="24"/>
          <w:szCs w:val="24"/>
          <w:lang w:eastAsia="zh-CN"/>
        </w:rPr>
        <w:t>评标方法，见“投标人须知前附表”</w:t>
      </w:r>
    </w:p>
    <w:p w14:paraId="15D7B888">
      <w:pPr>
        <w:keepNext w:val="0"/>
        <w:keepLines w:val="0"/>
        <w:pageBreakBefore w:val="0"/>
        <w:widowControl w:val="0"/>
        <w:kinsoku w:val="0"/>
        <w:wordWrap/>
        <w:overflowPunct/>
        <w:topLinePunct w:val="0"/>
        <w:autoSpaceDE w:val="0"/>
        <w:autoSpaceDN w:val="0"/>
        <w:bidi w:val="0"/>
        <w:adjustRightInd w:val="0"/>
        <w:snapToGrid w:val="0"/>
        <w:spacing w:before="180" w:line="360" w:lineRule="auto"/>
        <w:ind w:left="631" w:leftChars="0" w:hanging="631" w:hangingChars="263"/>
        <w:jc w:val="both"/>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22.1.1</w:t>
      </w:r>
      <w:r>
        <w:rPr>
          <w:rFonts w:hint="eastAsia" w:ascii="宋体" w:hAnsi="宋体" w:eastAsia="宋体" w:cs="宋体"/>
          <w:color w:val="auto"/>
          <w:spacing w:val="0"/>
          <w:position w:val="0"/>
          <w:sz w:val="24"/>
          <w:szCs w:val="24"/>
          <w:lang w:val="en-US" w:eastAsia="zh-CN"/>
        </w:rPr>
        <w:t xml:space="preserve"> </w:t>
      </w:r>
      <w:r>
        <w:rPr>
          <w:rFonts w:hint="eastAsia" w:ascii="宋体" w:hAnsi="宋体" w:eastAsia="宋体" w:cs="宋体"/>
          <w:color w:val="auto"/>
          <w:spacing w:val="0"/>
          <w:position w:val="0"/>
          <w:sz w:val="24"/>
          <w:szCs w:val="24"/>
          <w:lang w:eastAsia="zh-CN"/>
        </w:rPr>
        <w:t>综合评分法，是指投标文件满足招标文件全部实质性要求，且按照评审因素的量化指标评审得分最高的投标人为中标候选人的评标方法。采用综合评分法的，评标结果按评审后得分由高到低顺序排列。得分相同的，按投标报价由低到高顺序排列。得分且投标报价相同的，按服务响应优劣顺序排列。得分、投标报价、服务响应优劣均相同的，由评标委员会随机抽取确定排序。</w:t>
      </w:r>
    </w:p>
    <w:p w14:paraId="09A501C7">
      <w:pPr>
        <w:keepNext w:val="0"/>
        <w:keepLines w:val="0"/>
        <w:pageBreakBefore w:val="0"/>
        <w:widowControl w:val="0"/>
        <w:kinsoku w:val="0"/>
        <w:wordWrap/>
        <w:overflowPunct/>
        <w:topLinePunct w:val="0"/>
        <w:autoSpaceDE w:val="0"/>
        <w:autoSpaceDN w:val="0"/>
        <w:bidi w:val="0"/>
        <w:adjustRightInd w:val="0"/>
        <w:snapToGrid w:val="0"/>
        <w:spacing w:before="180" w:line="360" w:lineRule="auto"/>
        <w:ind w:left="631" w:leftChars="0" w:hanging="631" w:hangingChars="263"/>
        <w:jc w:val="both"/>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22.1.2</w:t>
      </w:r>
      <w:r>
        <w:rPr>
          <w:rFonts w:hint="eastAsia" w:ascii="宋体" w:hAnsi="宋体" w:eastAsia="宋体" w:cs="宋体"/>
          <w:color w:val="auto"/>
          <w:spacing w:val="0"/>
          <w:position w:val="0"/>
          <w:sz w:val="24"/>
          <w:szCs w:val="24"/>
          <w:lang w:val="en-US" w:eastAsia="zh-CN"/>
        </w:rPr>
        <w:t xml:space="preserve"> </w:t>
      </w:r>
      <w:r>
        <w:rPr>
          <w:rFonts w:hint="eastAsia" w:ascii="宋体" w:hAnsi="宋体" w:eastAsia="宋体" w:cs="宋体"/>
          <w:color w:val="auto"/>
          <w:spacing w:val="0"/>
          <w:position w:val="0"/>
          <w:sz w:val="24"/>
          <w:szCs w:val="24"/>
          <w:lang w:eastAsia="zh-CN"/>
        </w:rPr>
        <w:t>最低评标价法，是指投标文件满足招标文件全部实质性要求，且投标报价最低的投标人为中标候选人的评标方法。采用最低评标价法的，评标结果按投标报价由低到高顺序排列。投标文件满足招标文件全部实质性要求且投标报价最低的投标人为排名第一的中标候选人。投标报价相同的，按服务响应优劣顺序排列。投标报价、服务响应优劣等均相同的，由评标委员会随机抽取确定排序。</w:t>
      </w:r>
    </w:p>
    <w:p w14:paraId="1138E7CF">
      <w:pPr>
        <w:keepNext w:val="0"/>
        <w:keepLines w:val="0"/>
        <w:pageBreakBefore w:val="0"/>
        <w:widowControl w:val="0"/>
        <w:kinsoku w:val="0"/>
        <w:wordWrap/>
        <w:overflowPunct/>
        <w:topLinePunct w:val="0"/>
        <w:autoSpaceDE w:val="0"/>
        <w:autoSpaceDN w:val="0"/>
        <w:bidi w:val="0"/>
        <w:adjustRightInd w:val="0"/>
        <w:snapToGrid w:val="0"/>
        <w:spacing w:before="180" w:afterAutospacing="0" w:line="360" w:lineRule="auto"/>
        <w:jc w:val="both"/>
        <w:textAlignment w:val="baseline"/>
        <w:rPr>
          <w:color w:val="auto"/>
          <w:spacing w:val="0"/>
          <w:position w:val="0"/>
          <w:lang w:eastAsia="zh-CN"/>
        </w:rPr>
      </w:pPr>
      <w:r>
        <w:rPr>
          <w:rFonts w:hint="eastAsia" w:ascii="宋体" w:hAnsi="宋体" w:eastAsia="宋体" w:cs="宋体"/>
          <w:color w:val="auto"/>
          <w:spacing w:val="0"/>
          <w:position w:val="0"/>
          <w:sz w:val="24"/>
          <w:szCs w:val="24"/>
          <w:lang w:eastAsia="zh-CN"/>
        </w:rPr>
        <w:t>22.2</w:t>
      </w:r>
      <w:r>
        <w:rPr>
          <w:rFonts w:hint="eastAsia" w:ascii="宋体" w:hAnsi="宋体" w:eastAsia="宋体" w:cs="宋体"/>
          <w:color w:val="auto"/>
          <w:spacing w:val="0"/>
          <w:position w:val="0"/>
          <w:sz w:val="24"/>
          <w:szCs w:val="24"/>
          <w:lang w:val="en-US" w:eastAsia="zh-CN"/>
        </w:rPr>
        <w:t xml:space="preserve"> </w:t>
      </w:r>
      <w:r>
        <w:rPr>
          <w:rFonts w:hint="eastAsia" w:ascii="宋体" w:hAnsi="宋体" w:eastAsia="宋体" w:cs="宋体"/>
          <w:color w:val="auto"/>
          <w:spacing w:val="0"/>
          <w:position w:val="0"/>
          <w:sz w:val="24"/>
          <w:szCs w:val="24"/>
          <w:lang w:eastAsia="zh-CN"/>
        </w:rPr>
        <w:t>评标标准（详见“第六章 评标标准”</w:t>
      </w:r>
      <w:r>
        <w:rPr>
          <w:rFonts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lang w:eastAsia="zh-CN"/>
        </w:rPr>
        <w:t>。</w:t>
      </w:r>
    </w:p>
    <w:p w14:paraId="04D46EFF">
      <w:pPr>
        <w:keepNext w:val="0"/>
        <w:keepLines w:val="0"/>
        <w:pageBreakBefore w:val="0"/>
        <w:widowControl w:val="0"/>
        <w:numPr>
          <w:ilvl w:val="0"/>
          <w:numId w:val="3"/>
        </w:numPr>
        <w:kinsoku w:val="0"/>
        <w:wordWrap/>
        <w:overflowPunct/>
        <w:topLinePunct w:val="0"/>
        <w:autoSpaceDE w:val="0"/>
        <w:autoSpaceDN w:val="0"/>
        <w:bidi w:val="0"/>
        <w:adjustRightInd w:val="0"/>
        <w:snapToGrid w:val="0"/>
        <w:spacing w:before="182" w:beforeAutospacing="0" w:line="360" w:lineRule="auto"/>
        <w:jc w:val="center"/>
        <w:textAlignment w:val="baseline"/>
        <w:outlineLvl w:val="1"/>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pP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意外情况的情形和处理</w:t>
      </w:r>
    </w:p>
    <w:p w14:paraId="2B4B562B">
      <w:pPr>
        <w:keepNext w:val="0"/>
        <w:keepLines w:val="0"/>
        <w:pageBreakBefore w:val="0"/>
        <w:widowControl w:val="0"/>
        <w:kinsoku w:val="0"/>
        <w:wordWrap/>
        <w:overflowPunct/>
        <w:topLinePunct w:val="0"/>
        <w:autoSpaceDE w:val="0"/>
        <w:autoSpaceDN w:val="0"/>
        <w:bidi w:val="0"/>
        <w:adjustRightInd w:val="0"/>
        <w:snapToGrid w:val="0"/>
        <w:spacing w:before="182" w:line="360" w:lineRule="auto"/>
        <w:jc w:val="both"/>
        <w:textAlignment w:val="baseline"/>
        <w:outlineLvl w:val="1"/>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3</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.意外情况的情形</w:t>
      </w:r>
    </w:p>
    <w:p w14:paraId="0C06B523">
      <w:pPr>
        <w:keepNext w:val="0"/>
        <w:keepLines w:val="0"/>
        <w:pageBreakBefore w:val="0"/>
        <w:widowControl w:val="0"/>
        <w:kinsoku w:val="0"/>
        <w:wordWrap/>
        <w:overflowPunct/>
        <w:topLinePunct w:val="0"/>
        <w:autoSpaceDE w:val="0"/>
        <w:autoSpaceDN w:val="0"/>
        <w:bidi w:val="0"/>
        <w:adjustRightInd w:val="0"/>
        <w:snapToGrid w:val="0"/>
        <w:spacing w:line="360" w:lineRule="auto"/>
        <w:ind w:left="613" w:leftChars="6" w:right="80" w:hanging="600" w:hangingChars="25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23.1 </w:t>
      </w:r>
      <w:r>
        <w:rPr>
          <w:rFonts w:hint="eastAsia" w:ascii="宋体" w:hAnsi="宋体" w:eastAsia="宋体" w:cs="宋体"/>
          <w:color w:val="auto"/>
          <w:spacing w:val="0"/>
          <w:position w:val="0"/>
          <w:sz w:val="24"/>
          <w:szCs w:val="24"/>
          <w:highlight w:val="none"/>
          <w:lang w:eastAsia="zh-CN"/>
        </w:rPr>
        <w:t>因客观原因造成电子化政府采购系统无法正常运行或者无法保证采购活动信息安全，应采取意外情况的处理措施。意外情况包括以下情形：</w:t>
      </w:r>
    </w:p>
    <w:p w14:paraId="36BD7B67">
      <w:pPr>
        <w:keepNext w:val="0"/>
        <w:keepLines w:val="0"/>
        <w:pageBreakBefore w:val="0"/>
        <w:widowControl w:val="0"/>
        <w:kinsoku w:val="0"/>
        <w:wordWrap/>
        <w:overflowPunct/>
        <w:topLinePunct w:val="0"/>
        <w:autoSpaceDE w:val="0"/>
        <w:autoSpaceDN w:val="0"/>
        <w:bidi w:val="0"/>
        <w:adjustRightInd w:val="0"/>
        <w:snapToGrid w:val="0"/>
        <w:spacing w:line="360" w:lineRule="auto"/>
        <w:ind w:left="479" w:leftChars="228" w:firstLine="0" w:firstLineChars="0"/>
        <w:jc w:val="both"/>
        <w:textAlignment w:val="baseline"/>
        <w:outlineLvl w:val="1"/>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（1）网络系统及其他设备发生故障，导致无法访问网站或无法使用电子化政府采购系统的；</w:t>
      </w:r>
    </w:p>
    <w:p w14:paraId="3126690F">
      <w:pPr>
        <w:keepNext w:val="0"/>
        <w:keepLines w:val="0"/>
        <w:pageBreakBefore w:val="0"/>
        <w:widowControl w:val="0"/>
        <w:kinsoku w:val="0"/>
        <w:wordWrap/>
        <w:overflowPunct/>
        <w:topLinePunct w:val="0"/>
        <w:autoSpaceDE w:val="0"/>
        <w:autoSpaceDN w:val="0"/>
        <w:bidi w:val="0"/>
        <w:adjustRightInd w:val="0"/>
        <w:snapToGrid w:val="0"/>
        <w:spacing w:line="360" w:lineRule="auto"/>
        <w:ind w:left="479" w:leftChars="228" w:firstLine="0" w:firstLineChars="0"/>
        <w:jc w:val="both"/>
        <w:textAlignment w:val="baseline"/>
        <w:outlineLvl w:val="1"/>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（2）电子化政府采购系统的软件或网络数据库出现错误，导致无法正常操作的；</w:t>
      </w:r>
    </w:p>
    <w:p w14:paraId="249E8236">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firstLine="480" w:firstLineChars="200"/>
        <w:jc w:val="both"/>
        <w:textAlignment w:val="baseline"/>
        <w:outlineLvl w:val="1"/>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（3）电子化政府采购系统发现有安全漏洞，有潜在泄密危险的；</w:t>
      </w:r>
    </w:p>
    <w:p w14:paraId="049706D7">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firstLine="480" w:firstLineChars="0"/>
        <w:jc w:val="both"/>
        <w:textAlignment w:val="baseline"/>
        <w:outlineLvl w:val="1"/>
        <w:rPr>
          <w:color w:val="auto"/>
          <w:spacing w:val="0"/>
          <w:position w:val="0"/>
          <w:lang w:eastAsia="zh-CN"/>
        </w:rPr>
      </w:pPr>
      <w:r>
        <w:rPr>
          <w:rFonts w:hint="eastAsia" w:ascii="宋体" w:hAnsi="宋体" w:eastAsia="宋体" w:cs="宋体"/>
          <w:color w:val="auto"/>
          <w:spacing w:val="0"/>
          <w:position w:val="0"/>
          <w:sz w:val="24"/>
          <w:szCs w:val="24"/>
          <w:lang w:eastAsia="zh-CN"/>
        </w:rPr>
        <w:t>（4）其他无法保证采购活动正常进行的。</w:t>
      </w:r>
    </w:p>
    <w:p w14:paraId="0B4DEA60">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before="78" w:line="360" w:lineRule="auto"/>
        <w:jc w:val="both"/>
        <w:textAlignment w:val="baseline"/>
        <w:outlineLvl w:val="1"/>
        <w:rPr>
          <w:color w:val="auto"/>
          <w:spacing w:val="0"/>
          <w:position w:val="0"/>
          <w:lang w:eastAsia="zh-CN"/>
        </w:rPr>
      </w:pPr>
      <w:bookmarkStart w:id="27" w:name="bookmark42"/>
      <w:bookmarkEnd w:id="27"/>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24.</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意外情况的处理</w:t>
      </w:r>
    </w:p>
    <w:p w14:paraId="55F95B27">
      <w:pPr>
        <w:keepNext w:val="0"/>
        <w:keepLines w:val="0"/>
        <w:pageBreakBefore w:val="0"/>
        <w:widowControl w:val="0"/>
        <w:kinsoku w:val="0"/>
        <w:wordWrap/>
        <w:overflowPunct/>
        <w:topLinePunct w:val="0"/>
        <w:autoSpaceDE w:val="0"/>
        <w:autoSpaceDN w:val="0"/>
        <w:bidi w:val="0"/>
        <w:adjustRightInd w:val="0"/>
        <w:snapToGrid w:val="0"/>
        <w:spacing w:before="183" w:afterAutospacing="0" w:line="360" w:lineRule="auto"/>
        <w:ind w:left="479" w:leftChars="228" w:firstLine="0" w:firstLineChars="0"/>
        <w:jc w:val="both"/>
        <w:textAlignment w:val="baseline"/>
        <w:outlineLvl w:val="1"/>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出现</w:t>
      </w:r>
      <w:r>
        <w:rPr>
          <w:rFonts w:hint="eastAsia" w:ascii="宋体" w:hAnsi="宋体" w:eastAsia="宋体" w:cs="宋体"/>
          <w:color w:val="auto"/>
          <w:spacing w:val="0"/>
          <w:position w:val="0"/>
          <w:sz w:val="24"/>
          <w:szCs w:val="24"/>
          <w:lang w:val="en-US" w:eastAsia="zh-CN"/>
        </w:rPr>
        <w:t>23.1</w:t>
      </w:r>
      <w:r>
        <w:rPr>
          <w:rFonts w:hint="eastAsia" w:ascii="宋体" w:hAnsi="宋体" w:eastAsia="宋体" w:cs="宋体"/>
          <w:color w:val="auto"/>
          <w:spacing w:val="0"/>
          <w:position w:val="0"/>
          <w:sz w:val="24"/>
          <w:szCs w:val="24"/>
          <w:lang w:eastAsia="zh-CN"/>
        </w:rPr>
        <w:t>情况，故障当日（工作时间内）可排除的，电子化政府采购恢复进行；如故障当日无法排除的，采购活动终止，重新组织采购活动。</w:t>
      </w:r>
    </w:p>
    <w:p w14:paraId="6520CB82">
      <w:pPr>
        <w:keepNext w:val="0"/>
        <w:keepLines w:val="0"/>
        <w:pageBreakBefore w:val="0"/>
        <w:widowControl w:val="0"/>
        <w:kinsoku w:val="0"/>
        <w:wordWrap/>
        <w:overflowPunct/>
        <w:topLinePunct w:val="0"/>
        <w:autoSpaceDE w:val="0"/>
        <w:autoSpaceDN w:val="0"/>
        <w:bidi w:val="0"/>
        <w:adjustRightInd w:val="0"/>
        <w:snapToGrid w:val="0"/>
        <w:spacing w:beforeAutospacing="0" w:line="700" w:lineRule="atLeast"/>
        <w:jc w:val="center"/>
        <w:textAlignment w:val="baseline"/>
        <w:outlineLvl w:val="1"/>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七、中标和合同</w:t>
      </w:r>
    </w:p>
    <w:p w14:paraId="68CE4DF1">
      <w:pPr>
        <w:pageBreakBefore w:val="0"/>
        <w:widowControl w:val="0"/>
        <w:wordWrap/>
        <w:overflowPunct/>
        <w:topLinePunct w:val="0"/>
        <w:bidi w:val="0"/>
        <w:spacing w:afterAutospacing="0" w:line="363" w:lineRule="auto"/>
        <w:jc w:val="both"/>
        <w:rPr>
          <w:color w:val="auto"/>
          <w:spacing w:val="0"/>
          <w:position w:val="0"/>
          <w:lang w:eastAsia="zh-CN"/>
        </w:rPr>
      </w:pPr>
    </w:p>
    <w:p w14:paraId="7D18F779">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14"/>
        <w:jc w:val="both"/>
        <w:textAlignment w:val="baseline"/>
        <w:outlineLvl w:val="1"/>
        <w:rPr>
          <w:color w:val="auto"/>
          <w:spacing w:val="0"/>
          <w:position w:val="0"/>
          <w:lang w:eastAsia="zh-CN"/>
        </w:rPr>
      </w:pPr>
      <w:bookmarkStart w:id="28" w:name="bookmark43"/>
      <w:bookmarkEnd w:id="28"/>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5</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.中标人的确定</w:t>
      </w:r>
    </w:p>
    <w:p w14:paraId="65F7C51F">
      <w:pPr>
        <w:keepNext w:val="0"/>
        <w:keepLines w:val="0"/>
        <w:pageBreakBefore w:val="0"/>
        <w:widowControl w:val="0"/>
        <w:kinsoku w:val="0"/>
        <w:wordWrap/>
        <w:overflowPunct/>
        <w:topLinePunct w:val="0"/>
        <w:autoSpaceDE w:val="0"/>
        <w:autoSpaceDN w:val="0"/>
        <w:bidi w:val="0"/>
        <w:adjustRightInd w:val="0"/>
        <w:snapToGrid w:val="0"/>
        <w:spacing w:line="360" w:lineRule="auto"/>
        <w:ind w:left="641" w:leftChars="6" w:right="80" w:hanging="628" w:hangingChars="262"/>
        <w:jc w:val="both"/>
        <w:textAlignment w:val="baseline"/>
        <w:rPr>
          <w:rFonts w:hint="default" w:ascii="宋体" w:hAnsi="宋体" w:eastAsia="宋体" w:cs="宋体"/>
          <w:color w:val="auto"/>
          <w:spacing w:val="0"/>
          <w:position w:val="0"/>
          <w:sz w:val="24"/>
          <w:szCs w:val="24"/>
          <w:highlight w:val="none"/>
          <w:lang w:val="en-US" w:eastAsia="zh-CN"/>
        </w:rPr>
      </w:pPr>
      <w:r>
        <w:rPr>
          <w:rFonts w:ascii="宋体" w:hAnsi="宋体" w:eastAsia="宋体" w:cs="宋体"/>
          <w:color w:val="auto"/>
          <w:spacing w:val="0"/>
          <w:position w:val="0"/>
          <w:sz w:val="24"/>
          <w:szCs w:val="24"/>
          <w:highlight w:val="none"/>
          <w:lang w:eastAsia="zh-CN"/>
        </w:rPr>
        <w:t>2</w:t>
      </w:r>
      <w:r>
        <w:rPr>
          <w:rFonts w:hint="eastAsia" w:ascii="宋体" w:hAnsi="宋体" w:eastAsia="宋体" w:cs="宋体"/>
          <w:color w:val="auto"/>
          <w:spacing w:val="0"/>
          <w:position w:val="0"/>
          <w:sz w:val="24"/>
          <w:szCs w:val="24"/>
          <w:highlight w:val="none"/>
          <w:lang w:val="en-US" w:eastAsia="zh-CN"/>
        </w:rPr>
        <w:t>5</w:t>
      </w: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 xml:space="preserve"> </w:t>
      </w:r>
      <w:r>
        <w:rPr>
          <w:rFonts w:ascii="宋体" w:hAnsi="宋体" w:eastAsia="宋体" w:cs="宋体"/>
          <w:color w:val="auto"/>
          <w:spacing w:val="0"/>
          <w:position w:val="0"/>
          <w:sz w:val="24"/>
          <w:szCs w:val="24"/>
          <w:highlight w:val="none"/>
          <w:lang w:eastAsia="zh-CN"/>
        </w:rPr>
        <w:t>采购人应当自收到评标报告之日起5个工作日内</w:t>
      </w:r>
      <w:r>
        <w:rPr>
          <w:rFonts w:hint="eastAsia" w:ascii="宋体" w:hAnsi="宋体" w:eastAsia="宋体" w:cs="宋体"/>
          <w:color w:val="auto"/>
          <w:spacing w:val="0"/>
          <w:position w:val="0"/>
          <w:sz w:val="24"/>
          <w:szCs w:val="24"/>
          <w:highlight w:val="none"/>
          <w:lang w:eastAsia="zh-CN"/>
        </w:rPr>
        <w:t>，</w:t>
      </w:r>
      <w:r>
        <w:rPr>
          <w:rFonts w:ascii="宋体" w:hAnsi="宋体" w:eastAsia="宋体" w:cs="宋体"/>
          <w:color w:val="auto"/>
          <w:spacing w:val="0"/>
          <w:position w:val="0"/>
          <w:sz w:val="24"/>
          <w:szCs w:val="24"/>
          <w:highlight w:val="none"/>
          <w:lang w:eastAsia="zh-CN"/>
        </w:rPr>
        <w:t>在评标报告确定的中标候选人名单</w:t>
      </w:r>
      <w:r>
        <w:rPr>
          <w:rFonts w:hint="eastAsia" w:ascii="宋体" w:hAnsi="宋体" w:eastAsia="宋体" w:cs="宋体"/>
          <w:color w:val="auto"/>
          <w:spacing w:val="0"/>
          <w:position w:val="0"/>
          <w:sz w:val="24"/>
          <w:szCs w:val="24"/>
          <w:highlight w:val="none"/>
          <w:lang w:val="en-US" w:eastAsia="zh-CN"/>
        </w:rPr>
        <w:t>中按顺序确定中标人。</w:t>
      </w:r>
    </w:p>
    <w:p w14:paraId="67CBEFC7">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11"/>
        <w:jc w:val="both"/>
        <w:textAlignment w:val="baseline"/>
        <w:outlineLvl w:val="1"/>
        <w:rPr>
          <w:rFonts w:ascii="宋体" w:hAnsi="宋体" w:eastAsia="宋体" w:cs="宋体"/>
          <w:color w:val="auto"/>
          <w:spacing w:val="0"/>
          <w:position w:val="0"/>
          <w:sz w:val="24"/>
          <w:szCs w:val="24"/>
          <w:lang w:eastAsia="zh-CN"/>
        </w:rPr>
      </w:pPr>
      <w:bookmarkStart w:id="29" w:name="bookmark44"/>
      <w:bookmarkEnd w:id="29"/>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6</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.中标结果公告</w:t>
      </w:r>
    </w:p>
    <w:p w14:paraId="756F6BDC">
      <w:pPr>
        <w:keepNext w:val="0"/>
        <w:keepLines w:val="0"/>
        <w:pageBreakBefore w:val="0"/>
        <w:widowControl w:val="0"/>
        <w:kinsoku w:val="0"/>
        <w:wordWrap/>
        <w:overflowPunct/>
        <w:topLinePunct w:val="0"/>
        <w:autoSpaceDE w:val="0"/>
        <w:autoSpaceDN w:val="0"/>
        <w:bidi w:val="0"/>
        <w:adjustRightInd w:val="0"/>
        <w:snapToGrid w:val="0"/>
        <w:spacing w:before="78" w:beforeAutospacing="0" w:line="360" w:lineRule="auto"/>
        <w:ind w:left="480" w:right="80" w:hanging="480" w:hangingChars="200"/>
        <w:jc w:val="both"/>
        <w:textAlignment w:val="baseline"/>
        <w:rPr>
          <w:color w:val="auto"/>
          <w:spacing w:val="0"/>
          <w:position w:val="0"/>
          <w:lang w:eastAsia="zh-CN"/>
        </w:rPr>
      </w:pPr>
      <w:r>
        <w:rPr>
          <w:rFonts w:hint="eastAsia" w:ascii="宋体" w:hAnsi="宋体" w:eastAsia="宋体" w:cs="宋体"/>
          <w:color w:val="auto"/>
          <w:spacing w:val="0"/>
          <w:position w:val="0"/>
          <w:sz w:val="24"/>
          <w:szCs w:val="24"/>
          <w:lang w:val="en-US" w:eastAsia="zh-CN"/>
        </w:rPr>
        <w:t xml:space="preserve">26.1 </w:t>
      </w:r>
      <w:r>
        <w:rPr>
          <w:rFonts w:ascii="宋体" w:hAnsi="宋体" w:eastAsia="宋体" w:cs="宋体"/>
          <w:color w:val="auto"/>
          <w:spacing w:val="0"/>
          <w:position w:val="0"/>
          <w:sz w:val="24"/>
          <w:szCs w:val="24"/>
          <w:lang w:eastAsia="zh-CN"/>
        </w:rPr>
        <w:t>中标人确定后</w:t>
      </w:r>
      <w:r>
        <w:rPr>
          <w:rFonts w:hint="eastAsia" w:ascii="宋体" w:hAnsi="宋体" w:eastAsia="宋体" w:cs="宋体"/>
          <w:color w:val="auto"/>
          <w:spacing w:val="0"/>
          <w:position w:val="0"/>
          <w:sz w:val="24"/>
          <w:szCs w:val="24"/>
          <w:lang w:eastAsia="zh-CN"/>
        </w:rPr>
        <w:t>，</w:t>
      </w:r>
      <w:r>
        <w:rPr>
          <w:rFonts w:ascii="宋体" w:hAnsi="宋体" w:eastAsia="宋体" w:cs="宋体"/>
          <w:color w:val="auto"/>
          <w:spacing w:val="0"/>
          <w:position w:val="0"/>
          <w:sz w:val="24"/>
          <w:szCs w:val="24"/>
          <w:lang w:eastAsia="zh-CN"/>
        </w:rPr>
        <w:t>采购代理机构在江西省公共资源交易</w:t>
      </w:r>
      <w:r>
        <w:rPr>
          <w:rFonts w:hint="eastAsia" w:ascii="宋体" w:hAnsi="宋体" w:eastAsia="宋体" w:cs="宋体"/>
          <w:color w:val="auto"/>
          <w:spacing w:val="0"/>
          <w:position w:val="0"/>
          <w:sz w:val="24"/>
          <w:szCs w:val="24"/>
          <w:lang w:val="en-US" w:eastAsia="zh-CN"/>
        </w:rPr>
        <w:t>平台</w:t>
      </w:r>
      <w:r>
        <w:rPr>
          <w:rFonts w:hint="eastAsia" w:ascii="宋体" w:hAnsi="宋体" w:eastAsia="宋体" w:cs="宋体"/>
          <w:color w:val="auto"/>
          <w:spacing w:val="0"/>
          <w:position w:val="0"/>
          <w:sz w:val="24"/>
          <w:szCs w:val="24"/>
          <w:lang w:eastAsia="zh-CN"/>
        </w:rPr>
        <w:t>（</w:t>
      </w:r>
      <w:r>
        <w:rPr>
          <w:rFonts w:ascii="宋体" w:hAnsi="宋体" w:eastAsia="宋体" w:cs="宋体"/>
          <w:color w:val="auto"/>
          <w:spacing w:val="0"/>
          <w:position w:val="0"/>
          <w:sz w:val="24"/>
          <w:szCs w:val="24"/>
          <w:lang w:eastAsia="zh-CN"/>
        </w:rPr>
        <w:t xml:space="preserve">网址 </w:t>
      </w:r>
      <w:r>
        <w:rPr>
          <w:rFonts w:hint="eastAsia" w:ascii="宋体" w:hAnsi="宋体" w:eastAsia="宋体" w:cs="宋体"/>
          <w:color w:val="auto"/>
          <w:spacing w:val="0"/>
          <w:position w:val="0"/>
          <w:sz w:val="24"/>
          <w:szCs w:val="24"/>
          <w:u w:val="single"/>
          <w:lang w:val="en-US" w:eastAsia="zh-CN"/>
        </w:rPr>
        <w:t>https://www.jxsggzy.cn</w:t>
      </w:r>
      <w:r>
        <w:rPr>
          <w:rFonts w:ascii="宋体" w:hAnsi="宋体" w:eastAsia="宋体" w:cs="宋体"/>
          <w:color w:val="auto"/>
          <w:spacing w:val="0"/>
          <w:position w:val="0"/>
          <w:sz w:val="24"/>
          <w:szCs w:val="24"/>
          <w:lang w:eastAsia="zh-CN"/>
        </w:rPr>
        <w:t>）和江西省政府采购</w:t>
      </w:r>
      <w:r>
        <w:rPr>
          <w:rFonts w:hint="eastAsia" w:ascii="宋体" w:hAnsi="宋体" w:eastAsia="宋体" w:cs="宋体"/>
          <w:color w:val="auto"/>
          <w:spacing w:val="0"/>
          <w:position w:val="0"/>
          <w:sz w:val="24"/>
          <w:szCs w:val="24"/>
          <w:lang w:val="en-US" w:eastAsia="zh-CN"/>
        </w:rPr>
        <w:t>网</w:t>
      </w:r>
      <w:r>
        <w:rPr>
          <w:rFonts w:ascii="宋体" w:hAnsi="宋体" w:eastAsia="宋体" w:cs="宋体"/>
          <w:color w:val="auto"/>
          <w:spacing w:val="0"/>
          <w:position w:val="0"/>
          <w:sz w:val="24"/>
          <w:szCs w:val="24"/>
          <w:lang w:eastAsia="zh-CN"/>
        </w:rPr>
        <w:t>（网址：</w:t>
      </w:r>
      <w:r>
        <w:rPr>
          <w:rFonts w:ascii="宋体" w:hAnsi="宋体" w:eastAsia="宋体" w:cs="宋体"/>
          <w:color w:val="auto"/>
          <w:spacing w:val="0"/>
          <w:position w:val="0"/>
          <w:sz w:val="24"/>
          <w:szCs w:val="24"/>
          <w:u w:val="single"/>
          <w:lang w:eastAsia="zh-CN"/>
        </w:rPr>
        <w:t xml:space="preserve"> </w:t>
      </w:r>
      <w:r>
        <w:rPr>
          <w:color w:val="auto"/>
          <w:spacing w:val="0"/>
          <w:position w:val="0"/>
          <w:u w:val="single"/>
        </w:rPr>
        <w:fldChar w:fldCharType="begin"/>
      </w:r>
      <w:r>
        <w:rPr>
          <w:color w:val="auto"/>
          <w:spacing w:val="0"/>
          <w:position w:val="0"/>
          <w:u w:val="single"/>
        </w:rPr>
        <w:instrText xml:space="preserve"> HYPERLINK "http://www.ccgp-jiangxi.gov.cn/web/" </w:instrText>
      </w:r>
      <w:r>
        <w:rPr>
          <w:color w:val="auto"/>
          <w:spacing w:val="0"/>
          <w:position w:val="0"/>
          <w:u w:val="single"/>
        </w:rPr>
        <w:fldChar w:fldCharType="separate"/>
      </w:r>
      <w:r>
        <w:rPr>
          <w:rFonts w:ascii="宋体" w:hAnsi="宋体" w:eastAsia="宋体" w:cs="宋体"/>
          <w:color w:val="auto"/>
          <w:spacing w:val="0"/>
          <w:position w:val="0"/>
          <w:sz w:val="24"/>
          <w:szCs w:val="24"/>
          <w:u w:val="single"/>
          <w:lang w:eastAsia="zh-CN"/>
        </w:rPr>
        <w:t>http://www.ccgp-jiangxi.gov.cn/web/</w:t>
      </w:r>
      <w:r>
        <w:rPr>
          <w:rFonts w:ascii="宋体" w:hAnsi="宋体" w:eastAsia="宋体" w:cs="宋体"/>
          <w:color w:val="auto"/>
          <w:spacing w:val="0"/>
          <w:position w:val="0"/>
          <w:sz w:val="24"/>
          <w:szCs w:val="24"/>
          <w:u w:val="single"/>
          <w:lang w:eastAsia="zh-CN"/>
        </w:rPr>
        <w:fldChar w:fldCharType="end"/>
      </w:r>
      <w:r>
        <w:rPr>
          <w:rFonts w:ascii="宋体" w:hAnsi="宋体" w:eastAsia="宋体" w:cs="宋体"/>
          <w:color w:val="auto"/>
          <w:spacing w:val="0"/>
          <w:position w:val="0"/>
          <w:sz w:val="24"/>
          <w:szCs w:val="24"/>
          <w:lang w:eastAsia="zh-CN"/>
        </w:rPr>
        <w:t>）上公告中标结果，中标公告期限为1个工作日。</w:t>
      </w:r>
    </w:p>
    <w:p w14:paraId="6600C413">
      <w:pPr>
        <w:keepNext w:val="0"/>
        <w:keepLines w:val="0"/>
        <w:pageBreakBefore w:val="0"/>
        <w:widowControl w:val="0"/>
        <w:kinsoku w:val="0"/>
        <w:wordWrap/>
        <w:overflowPunct/>
        <w:topLinePunct w:val="0"/>
        <w:autoSpaceDE w:val="0"/>
        <w:autoSpaceDN w:val="0"/>
        <w:bidi w:val="0"/>
        <w:adjustRightInd w:val="0"/>
        <w:snapToGrid w:val="0"/>
        <w:spacing w:before="78" w:afterAutospacing="0" w:line="360" w:lineRule="auto"/>
        <w:ind w:left="14"/>
        <w:jc w:val="both"/>
        <w:textAlignment w:val="baseline"/>
        <w:outlineLvl w:val="1"/>
        <w:rPr>
          <w:rFonts w:ascii="宋体" w:hAnsi="宋体" w:eastAsia="宋体" w:cs="宋体"/>
          <w:color w:val="auto"/>
          <w:spacing w:val="0"/>
          <w:position w:val="0"/>
          <w:sz w:val="24"/>
          <w:szCs w:val="24"/>
          <w:lang w:eastAsia="zh-CN"/>
        </w:rPr>
      </w:pPr>
      <w:bookmarkStart w:id="30" w:name="bookmark45"/>
      <w:bookmarkEnd w:id="30"/>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7</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.履约保证金</w:t>
      </w:r>
    </w:p>
    <w:p w14:paraId="623DB60F">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68" w:leftChars="0" w:right="56" w:hanging="554" w:firstLineChars="0"/>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2</w:t>
      </w:r>
      <w:r>
        <w:rPr>
          <w:rFonts w:hint="eastAsia" w:ascii="宋体" w:hAnsi="宋体" w:eastAsia="宋体" w:cs="宋体"/>
          <w:color w:val="auto"/>
          <w:spacing w:val="0"/>
          <w:position w:val="0"/>
          <w:sz w:val="24"/>
          <w:szCs w:val="24"/>
          <w:lang w:val="en-US" w:eastAsia="zh-CN"/>
        </w:rPr>
        <w:t>7</w:t>
      </w:r>
      <w:r>
        <w:rPr>
          <w:rFonts w:ascii="宋体" w:hAnsi="宋体" w:eastAsia="宋体" w:cs="宋体"/>
          <w:color w:val="auto"/>
          <w:spacing w:val="0"/>
          <w:position w:val="0"/>
          <w:sz w:val="24"/>
          <w:szCs w:val="24"/>
          <w:lang w:eastAsia="zh-CN"/>
        </w:rPr>
        <w:t>.1 中标人在与采购人签订采购合同时，应向采购人提交“投标人须知前附表”规定的履约保证金。</w:t>
      </w:r>
    </w:p>
    <w:p w14:paraId="743AE789">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14"/>
        <w:jc w:val="both"/>
        <w:textAlignment w:val="baseline"/>
        <w:rPr>
          <w:color w:val="auto"/>
          <w:spacing w:val="0"/>
          <w:position w:val="0"/>
          <w:lang w:eastAsia="zh-CN"/>
        </w:rPr>
      </w:pPr>
      <w:r>
        <w:rPr>
          <w:rFonts w:ascii="宋体" w:hAnsi="宋体" w:eastAsia="宋体" w:cs="宋体"/>
          <w:color w:val="auto"/>
          <w:spacing w:val="0"/>
          <w:position w:val="0"/>
          <w:sz w:val="24"/>
          <w:szCs w:val="24"/>
          <w:lang w:eastAsia="zh-CN"/>
        </w:rPr>
        <w:t>2</w:t>
      </w:r>
      <w:r>
        <w:rPr>
          <w:rFonts w:hint="eastAsia" w:ascii="宋体" w:hAnsi="宋体" w:eastAsia="宋体" w:cs="宋体"/>
          <w:color w:val="auto"/>
          <w:spacing w:val="0"/>
          <w:position w:val="0"/>
          <w:sz w:val="24"/>
          <w:szCs w:val="24"/>
          <w:lang w:val="en-US" w:eastAsia="zh-CN"/>
        </w:rPr>
        <w:t>7</w:t>
      </w:r>
      <w:r>
        <w:rPr>
          <w:rFonts w:ascii="宋体" w:hAnsi="宋体" w:eastAsia="宋体" w:cs="宋体"/>
          <w:color w:val="auto"/>
          <w:spacing w:val="0"/>
          <w:position w:val="0"/>
          <w:sz w:val="24"/>
          <w:szCs w:val="24"/>
          <w:lang w:eastAsia="zh-CN"/>
        </w:rPr>
        <w:t>.2 履约保证金用于补偿因中标人不能完成其合同义务而使采购人蒙受的损失。</w:t>
      </w:r>
    </w:p>
    <w:p w14:paraId="2EF0060E">
      <w:pPr>
        <w:keepNext w:val="0"/>
        <w:keepLines w:val="0"/>
        <w:pageBreakBefore w:val="0"/>
        <w:widowControl w:val="0"/>
        <w:kinsoku w:val="0"/>
        <w:wordWrap/>
        <w:overflowPunct/>
        <w:topLinePunct w:val="0"/>
        <w:autoSpaceDE w:val="0"/>
        <w:autoSpaceDN w:val="0"/>
        <w:bidi w:val="0"/>
        <w:adjustRightInd w:val="0"/>
        <w:snapToGrid w:val="0"/>
        <w:spacing w:before="79" w:line="360" w:lineRule="auto"/>
        <w:ind w:left="14"/>
        <w:jc w:val="both"/>
        <w:textAlignment w:val="baseline"/>
        <w:outlineLvl w:val="1"/>
        <w:rPr>
          <w:rFonts w:ascii="宋体" w:hAnsi="宋体" w:eastAsia="宋体" w:cs="宋体"/>
          <w:color w:val="auto"/>
          <w:spacing w:val="0"/>
          <w:position w:val="0"/>
          <w:sz w:val="24"/>
          <w:szCs w:val="24"/>
          <w:lang w:eastAsia="zh-CN"/>
        </w:rPr>
      </w:pPr>
      <w:bookmarkStart w:id="31" w:name="bookmark46"/>
      <w:bookmarkEnd w:id="31"/>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8</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.签订合同</w:t>
      </w:r>
    </w:p>
    <w:p w14:paraId="2609C4F0">
      <w:pPr>
        <w:keepNext w:val="0"/>
        <w:keepLines w:val="0"/>
        <w:pageBreakBefore w:val="0"/>
        <w:widowControl w:val="0"/>
        <w:kinsoku w:val="0"/>
        <w:wordWrap/>
        <w:overflowPunct/>
        <w:topLinePunct w:val="0"/>
        <w:autoSpaceDE w:val="0"/>
        <w:autoSpaceDN w:val="0"/>
        <w:bidi w:val="0"/>
        <w:adjustRightInd w:val="0"/>
        <w:snapToGrid w:val="0"/>
        <w:spacing w:line="360" w:lineRule="auto"/>
        <w:ind w:left="641" w:leftChars="6" w:right="80" w:hanging="628" w:hangingChars="262"/>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2</w:t>
      </w:r>
      <w:r>
        <w:rPr>
          <w:rFonts w:hint="eastAsia" w:ascii="宋体" w:hAnsi="宋体" w:eastAsia="宋体" w:cs="宋体"/>
          <w:color w:val="auto"/>
          <w:spacing w:val="0"/>
          <w:position w:val="0"/>
          <w:sz w:val="24"/>
          <w:szCs w:val="24"/>
          <w:highlight w:val="none"/>
          <w:lang w:val="en-US" w:eastAsia="zh-CN"/>
        </w:rPr>
        <w:t>8</w:t>
      </w: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 xml:space="preserve"> </w:t>
      </w:r>
      <w:r>
        <w:rPr>
          <w:rFonts w:ascii="宋体" w:hAnsi="宋体" w:eastAsia="宋体" w:cs="宋体"/>
          <w:color w:val="auto"/>
          <w:spacing w:val="0"/>
          <w:position w:val="0"/>
          <w:sz w:val="24"/>
          <w:szCs w:val="24"/>
          <w:highlight w:val="none"/>
          <w:lang w:eastAsia="zh-CN"/>
        </w:rPr>
        <w:t>中标人应按中标通知书规定的时间与采购人签订合同，否则按拒绝签订合同处理。</w:t>
      </w:r>
    </w:p>
    <w:p w14:paraId="771A2E30">
      <w:pPr>
        <w:keepNext w:val="0"/>
        <w:keepLines w:val="0"/>
        <w:pageBreakBefore w:val="0"/>
        <w:widowControl w:val="0"/>
        <w:kinsoku w:val="0"/>
        <w:wordWrap/>
        <w:overflowPunct/>
        <w:topLinePunct w:val="0"/>
        <w:autoSpaceDE w:val="0"/>
        <w:autoSpaceDN w:val="0"/>
        <w:bidi w:val="0"/>
        <w:adjustRightInd w:val="0"/>
        <w:snapToGrid w:val="0"/>
        <w:spacing w:line="360" w:lineRule="auto"/>
        <w:ind w:left="651" w:leftChars="6" w:hanging="638" w:hangingChars="266"/>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2</w:t>
      </w:r>
      <w:r>
        <w:rPr>
          <w:rFonts w:hint="eastAsia" w:ascii="宋体" w:hAnsi="宋体" w:eastAsia="宋体" w:cs="宋体"/>
          <w:color w:val="auto"/>
          <w:spacing w:val="0"/>
          <w:position w:val="0"/>
          <w:sz w:val="24"/>
          <w:szCs w:val="24"/>
          <w:lang w:val="en-US" w:eastAsia="zh-CN"/>
        </w:rPr>
        <w:t>8</w:t>
      </w:r>
      <w:r>
        <w:rPr>
          <w:rFonts w:ascii="宋体" w:hAnsi="宋体" w:eastAsia="宋体" w:cs="宋体"/>
          <w:color w:val="auto"/>
          <w:spacing w:val="0"/>
          <w:position w:val="0"/>
          <w:sz w:val="24"/>
          <w:szCs w:val="24"/>
          <w:lang w:eastAsia="zh-CN"/>
        </w:rPr>
        <w:t>.2 招标文件、中标人的投标文件及评标过程中有关澄清文件均为签订合同的依据。</w:t>
      </w:r>
    </w:p>
    <w:p w14:paraId="5566A6B5">
      <w:pPr>
        <w:keepNext w:val="0"/>
        <w:keepLines w:val="0"/>
        <w:pageBreakBefore w:val="0"/>
        <w:widowControl w:val="0"/>
        <w:kinsoku w:val="0"/>
        <w:wordWrap/>
        <w:overflowPunct/>
        <w:topLinePunct w:val="0"/>
        <w:autoSpaceDE w:val="0"/>
        <w:autoSpaceDN w:val="0"/>
        <w:bidi w:val="0"/>
        <w:adjustRightInd w:val="0"/>
        <w:snapToGrid w:val="0"/>
        <w:spacing w:line="360" w:lineRule="auto"/>
        <w:ind w:left="14"/>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2</w:t>
      </w:r>
      <w:r>
        <w:rPr>
          <w:rFonts w:hint="eastAsia" w:ascii="宋体" w:hAnsi="宋体" w:eastAsia="宋体" w:cs="宋体"/>
          <w:color w:val="auto"/>
          <w:spacing w:val="0"/>
          <w:position w:val="0"/>
          <w:sz w:val="24"/>
          <w:szCs w:val="24"/>
          <w:lang w:val="en-US" w:eastAsia="zh-CN"/>
        </w:rPr>
        <w:t>8</w:t>
      </w:r>
      <w:r>
        <w:rPr>
          <w:rFonts w:ascii="宋体" w:hAnsi="宋体" w:eastAsia="宋体" w:cs="宋体"/>
          <w:color w:val="auto"/>
          <w:spacing w:val="0"/>
          <w:position w:val="0"/>
          <w:sz w:val="24"/>
          <w:szCs w:val="24"/>
          <w:lang w:eastAsia="zh-CN"/>
        </w:rPr>
        <w:t>.3</w:t>
      </w:r>
      <w:r>
        <w:rPr>
          <w:rFonts w:hint="eastAsia" w:ascii="宋体" w:hAnsi="宋体" w:eastAsia="宋体" w:cs="宋体"/>
          <w:color w:val="auto"/>
          <w:spacing w:val="0"/>
          <w:position w:val="0"/>
          <w:sz w:val="24"/>
          <w:szCs w:val="24"/>
          <w:lang w:val="en-US" w:eastAsia="zh-CN"/>
        </w:rPr>
        <w:t xml:space="preserve"> </w:t>
      </w:r>
      <w:r>
        <w:rPr>
          <w:rFonts w:ascii="宋体" w:hAnsi="宋体" w:eastAsia="宋体" w:cs="宋体"/>
          <w:color w:val="auto"/>
          <w:spacing w:val="0"/>
          <w:position w:val="0"/>
          <w:sz w:val="24"/>
          <w:szCs w:val="24"/>
          <w:lang w:eastAsia="zh-CN"/>
        </w:rPr>
        <w:t>中标通知书是合同的一个组成部分。</w:t>
      </w:r>
    </w:p>
    <w:p w14:paraId="7C11A0BD">
      <w:pPr>
        <w:keepNext w:val="0"/>
        <w:keepLines w:val="0"/>
        <w:pageBreakBefore w:val="0"/>
        <w:widowControl w:val="0"/>
        <w:kinsoku w:val="0"/>
        <w:wordWrap/>
        <w:overflowPunct/>
        <w:topLinePunct w:val="0"/>
        <w:autoSpaceDE w:val="0"/>
        <w:autoSpaceDN w:val="0"/>
        <w:bidi w:val="0"/>
        <w:adjustRightInd w:val="0"/>
        <w:snapToGrid w:val="0"/>
        <w:spacing w:line="360" w:lineRule="auto"/>
        <w:ind w:left="14"/>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2</w:t>
      </w:r>
      <w:r>
        <w:rPr>
          <w:rFonts w:hint="eastAsia" w:ascii="宋体" w:hAnsi="宋体" w:eastAsia="宋体" w:cs="宋体"/>
          <w:color w:val="auto"/>
          <w:spacing w:val="0"/>
          <w:position w:val="0"/>
          <w:sz w:val="24"/>
          <w:szCs w:val="24"/>
          <w:lang w:val="en-US" w:eastAsia="zh-CN"/>
        </w:rPr>
        <w:t>8</w:t>
      </w:r>
      <w:r>
        <w:rPr>
          <w:rFonts w:ascii="宋体" w:hAnsi="宋体" w:eastAsia="宋体" w:cs="宋体"/>
          <w:color w:val="auto"/>
          <w:spacing w:val="0"/>
          <w:position w:val="0"/>
          <w:sz w:val="24"/>
          <w:szCs w:val="24"/>
          <w:lang w:eastAsia="zh-CN"/>
        </w:rPr>
        <w:t>.4</w:t>
      </w:r>
      <w:r>
        <w:rPr>
          <w:rFonts w:hint="eastAsia" w:ascii="宋体" w:hAnsi="宋体" w:eastAsia="宋体" w:cs="宋体"/>
          <w:color w:val="auto"/>
          <w:spacing w:val="0"/>
          <w:position w:val="0"/>
          <w:sz w:val="24"/>
          <w:szCs w:val="24"/>
          <w:lang w:val="en-US" w:eastAsia="zh-CN"/>
        </w:rPr>
        <w:t xml:space="preserve"> </w:t>
      </w:r>
      <w:r>
        <w:rPr>
          <w:rFonts w:ascii="宋体" w:hAnsi="宋体" w:eastAsia="宋体" w:cs="宋体"/>
          <w:color w:val="auto"/>
          <w:spacing w:val="0"/>
          <w:position w:val="0"/>
          <w:sz w:val="24"/>
          <w:szCs w:val="24"/>
          <w:lang w:eastAsia="zh-CN"/>
        </w:rPr>
        <w:t>采购人与中标人应当根据合同的约定依法履行合同义务。</w:t>
      </w:r>
    </w:p>
    <w:p w14:paraId="73CA8DF7">
      <w:pPr>
        <w:keepNext w:val="0"/>
        <w:keepLines w:val="0"/>
        <w:pageBreakBefore w:val="0"/>
        <w:widowControl w:val="0"/>
        <w:kinsoku w:val="0"/>
        <w:wordWrap/>
        <w:overflowPunct/>
        <w:topLinePunct w:val="0"/>
        <w:autoSpaceDE w:val="0"/>
        <w:autoSpaceDN w:val="0"/>
        <w:bidi w:val="0"/>
        <w:adjustRightInd w:val="0"/>
        <w:snapToGrid w:val="0"/>
        <w:spacing w:line="360" w:lineRule="auto"/>
        <w:ind w:left="636" w:leftChars="303" w:firstLine="0" w:firstLineChars="0"/>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政府采购合同的履行、违约责任和解决争议的方法等适用《中华人民共和国民法典》。</w:t>
      </w:r>
      <w:bookmarkStart w:id="32" w:name="bookmark39"/>
      <w:bookmarkEnd w:id="32"/>
      <w:bookmarkStart w:id="33" w:name="bookmark40"/>
      <w:bookmarkEnd w:id="33"/>
    </w:p>
    <w:p w14:paraId="63AE36EE">
      <w:pPr>
        <w:keepNext w:val="0"/>
        <w:keepLines w:val="0"/>
        <w:pageBreakBefore w:val="0"/>
        <w:widowControl w:val="0"/>
        <w:kinsoku w:val="0"/>
        <w:wordWrap/>
        <w:overflowPunct/>
        <w:topLinePunct w:val="0"/>
        <w:autoSpaceDE w:val="0"/>
        <w:autoSpaceDN w:val="0"/>
        <w:bidi w:val="0"/>
        <w:adjustRightInd w:val="0"/>
        <w:snapToGrid w:val="0"/>
        <w:spacing w:line="360" w:lineRule="auto"/>
        <w:ind w:left="562" w:leftChars="0" w:hanging="562" w:firstLineChars="0"/>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2</w:t>
      </w:r>
      <w:r>
        <w:rPr>
          <w:rFonts w:hint="eastAsia" w:ascii="宋体" w:hAnsi="宋体" w:eastAsia="宋体" w:cs="宋体"/>
          <w:color w:val="auto"/>
          <w:spacing w:val="0"/>
          <w:position w:val="0"/>
          <w:sz w:val="24"/>
          <w:szCs w:val="24"/>
          <w:lang w:val="en-US" w:eastAsia="zh-CN"/>
        </w:rPr>
        <w:t>8</w:t>
      </w:r>
      <w:r>
        <w:rPr>
          <w:rFonts w:ascii="宋体" w:hAnsi="宋体" w:eastAsia="宋体" w:cs="宋体"/>
          <w:color w:val="auto"/>
          <w:spacing w:val="0"/>
          <w:position w:val="0"/>
          <w:sz w:val="24"/>
          <w:szCs w:val="24"/>
          <w:lang w:eastAsia="zh-CN"/>
        </w:rPr>
        <w:t>.5</w:t>
      </w:r>
      <w:r>
        <w:rPr>
          <w:rFonts w:hint="eastAsia" w:ascii="宋体" w:hAnsi="宋体" w:eastAsia="宋体" w:cs="宋体"/>
          <w:color w:val="auto"/>
          <w:spacing w:val="0"/>
          <w:position w:val="0"/>
          <w:sz w:val="24"/>
          <w:szCs w:val="24"/>
          <w:lang w:val="en-US" w:eastAsia="zh-CN"/>
        </w:rPr>
        <w:t xml:space="preserve"> </w:t>
      </w:r>
      <w:r>
        <w:rPr>
          <w:rFonts w:ascii="宋体" w:hAnsi="宋体" w:eastAsia="宋体" w:cs="宋体"/>
          <w:color w:val="auto"/>
          <w:spacing w:val="0"/>
          <w:position w:val="0"/>
          <w:sz w:val="24"/>
          <w:szCs w:val="24"/>
          <w:lang w:eastAsia="zh-CN"/>
        </w:rPr>
        <w:t>采购人应当加强对中标人的履约管理，并按照采购合同约定，及时向中标人支付采购资金。对于中标人违反采购合同约定的行为，采购人应当及时处理，依法追究其违约责任。</w:t>
      </w:r>
    </w:p>
    <w:p w14:paraId="5D81C88E">
      <w:pPr>
        <w:keepNext w:val="0"/>
        <w:keepLines w:val="0"/>
        <w:pageBreakBefore w:val="0"/>
        <w:widowControl w:val="0"/>
        <w:kinsoku w:val="0"/>
        <w:wordWrap/>
        <w:overflowPunct/>
        <w:topLinePunct w:val="0"/>
        <w:autoSpaceDE w:val="0"/>
        <w:autoSpaceDN w:val="0"/>
        <w:bidi w:val="0"/>
        <w:adjustRightInd w:val="0"/>
        <w:snapToGrid w:val="0"/>
        <w:spacing w:line="360" w:lineRule="auto"/>
        <w:ind w:left="562" w:leftChars="0" w:hanging="562" w:firstLineChars="0"/>
        <w:jc w:val="both"/>
        <w:textAlignment w:val="baseline"/>
        <w:rPr>
          <w:color w:val="auto"/>
          <w:spacing w:val="0"/>
          <w:position w:val="0"/>
          <w:lang w:eastAsia="zh-CN"/>
        </w:rPr>
      </w:pPr>
      <w:r>
        <w:rPr>
          <w:rFonts w:ascii="宋体" w:hAnsi="宋体" w:eastAsia="宋体" w:cs="宋体"/>
          <w:color w:val="auto"/>
          <w:spacing w:val="0"/>
          <w:position w:val="0"/>
          <w:sz w:val="24"/>
          <w:szCs w:val="24"/>
          <w:lang w:eastAsia="zh-CN"/>
        </w:rPr>
        <w:t>2</w:t>
      </w:r>
      <w:r>
        <w:rPr>
          <w:rFonts w:hint="eastAsia" w:ascii="宋体" w:hAnsi="宋体" w:eastAsia="宋体" w:cs="宋体"/>
          <w:color w:val="auto"/>
          <w:spacing w:val="0"/>
          <w:position w:val="0"/>
          <w:sz w:val="24"/>
          <w:szCs w:val="24"/>
          <w:lang w:val="en-US" w:eastAsia="zh-CN"/>
        </w:rPr>
        <w:t>8</w:t>
      </w:r>
      <w:r>
        <w:rPr>
          <w:rFonts w:ascii="宋体" w:hAnsi="宋体" w:eastAsia="宋体" w:cs="宋体"/>
          <w:color w:val="auto"/>
          <w:spacing w:val="0"/>
          <w:position w:val="0"/>
          <w:sz w:val="24"/>
          <w:szCs w:val="24"/>
          <w:lang w:eastAsia="zh-CN"/>
        </w:rPr>
        <w:t>.6</w:t>
      </w:r>
      <w:r>
        <w:rPr>
          <w:rFonts w:hint="eastAsia" w:ascii="宋体" w:hAnsi="宋体" w:eastAsia="宋体" w:cs="宋体"/>
          <w:color w:val="auto"/>
          <w:spacing w:val="0"/>
          <w:position w:val="0"/>
          <w:sz w:val="24"/>
          <w:szCs w:val="24"/>
          <w:lang w:val="en-US" w:eastAsia="zh-CN"/>
        </w:rPr>
        <w:t xml:space="preserve"> </w:t>
      </w:r>
      <w:r>
        <w:rPr>
          <w:rFonts w:hint="eastAsia" w:ascii="宋体" w:hAnsi="宋体" w:eastAsia="宋体" w:cs="宋体"/>
          <w:color w:val="auto"/>
          <w:spacing w:val="0"/>
          <w:position w:val="0"/>
          <w:sz w:val="24"/>
          <w:szCs w:val="24"/>
          <w:lang w:eastAsia="zh-CN"/>
        </w:rPr>
        <w:t>合同履行中，采购人需追加与合同标的相同的服务的，在不改变合同其他条款的前提下，可以与中标人协商签订补充合同，但所有补充合同的采购金额不得超过原合同采购金额的百分之十</w:t>
      </w:r>
      <w:r>
        <w:rPr>
          <w:rFonts w:ascii="宋体" w:hAnsi="宋体" w:eastAsia="宋体" w:cs="宋体"/>
          <w:color w:val="auto"/>
          <w:spacing w:val="0"/>
          <w:position w:val="0"/>
          <w:sz w:val="24"/>
          <w:szCs w:val="24"/>
          <w:lang w:eastAsia="zh-CN"/>
        </w:rPr>
        <w:t>。</w:t>
      </w:r>
    </w:p>
    <w:p w14:paraId="73D1A48F">
      <w:pPr>
        <w:keepNext w:val="0"/>
        <w:keepLines w:val="0"/>
        <w:pageBreakBefore w:val="0"/>
        <w:widowControl w:val="0"/>
        <w:kinsoku w:val="0"/>
        <w:wordWrap/>
        <w:overflowPunct/>
        <w:topLinePunct w:val="0"/>
        <w:autoSpaceDE w:val="0"/>
        <w:autoSpaceDN w:val="0"/>
        <w:bidi w:val="0"/>
        <w:adjustRightInd w:val="0"/>
        <w:snapToGrid w:val="0"/>
        <w:spacing w:line="360" w:lineRule="auto"/>
        <w:ind w:left="638" w:leftChars="0" w:hanging="638" w:hangingChars="266"/>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2</w:t>
      </w:r>
      <w:r>
        <w:rPr>
          <w:rFonts w:hint="eastAsia" w:ascii="宋体" w:hAnsi="宋体" w:eastAsia="宋体" w:cs="宋体"/>
          <w:color w:val="auto"/>
          <w:spacing w:val="0"/>
          <w:position w:val="0"/>
          <w:sz w:val="24"/>
          <w:szCs w:val="24"/>
          <w:lang w:val="en-US" w:eastAsia="zh-CN"/>
        </w:rPr>
        <w:t>8</w:t>
      </w:r>
      <w:r>
        <w:rPr>
          <w:rFonts w:ascii="宋体" w:hAnsi="宋体" w:eastAsia="宋体" w:cs="宋体"/>
          <w:color w:val="auto"/>
          <w:spacing w:val="0"/>
          <w:position w:val="0"/>
          <w:sz w:val="24"/>
          <w:szCs w:val="24"/>
          <w:lang w:eastAsia="zh-CN"/>
        </w:rPr>
        <w:t>.7 中标人拒绝与采购人签订合同的，采购人可以按照评审报告推荐的中标候选人名单排序，确定下一候选人为中标人，也可以重新开展政府采购活动；拒绝签订政府采购合同的中标人视为撤销投标文件，不予退还其交纳的投标保证金。</w:t>
      </w:r>
    </w:p>
    <w:p w14:paraId="1C401E0D">
      <w:pPr>
        <w:keepNext w:val="0"/>
        <w:keepLines w:val="0"/>
        <w:pageBreakBefore w:val="0"/>
        <w:widowControl w:val="0"/>
        <w:kinsoku w:val="0"/>
        <w:wordWrap/>
        <w:overflowPunct/>
        <w:topLinePunct w:val="0"/>
        <w:autoSpaceDE w:val="0"/>
        <w:autoSpaceDN w:val="0"/>
        <w:bidi w:val="0"/>
        <w:adjustRightInd w:val="0"/>
        <w:snapToGrid w:val="0"/>
        <w:spacing w:line="360" w:lineRule="auto"/>
        <w:ind w:left="638" w:leftChars="0" w:hanging="638" w:hangingChars="266"/>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2</w:t>
      </w:r>
      <w:r>
        <w:rPr>
          <w:rFonts w:hint="eastAsia" w:ascii="宋体" w:hAnsi="宋体" w:eastAsia="宋体" w:cs="宋体"/>
          <w:color w:val="auto"/>
          <w:spacing w:val="0"/>
          <w:position w:val="0"/>
          <w:sz w:val="24"/>
          <w:szCs w:val="24"/>
          <w:lang w:val="en-US" w:eastAsia="zh-CN"/>
        </w:rPr>
        <w:t>8</w:t>
      </w:r>
      <w:r>
        <w:rPr>
          <w:rFonts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lang w:val="en-US" w:eastAsia="zh-CN"/>
        </w:rPr>
        <w:t>8</w:t>
      </w:r>
      <w:r>
        <w:rPr>
          <w:rFonts w:ascii="宋体" w:hAnsi="宋体" w:eastAsia="宋体" w:cs="宋体"/>
          <w:color w:val="auto"/>
          <w:spacing w:val="0"/>
          <w:position w:val="0"/>
          <w:sz w:val="24"/>
          <w:szCs w:val="24"/>
          <w:lang w:eastAsia="zh-CN"/>
        </w:rPr>
        <w:t xml:space="preserve"> 中标人与采购人签订合同</w:t>
      </w:r>
      <w:r>
        <w:rPr>
          <w:rFonts w:hint="eastAsia" w:ascii="宋体" w:hAnsi="宋体" w:eastAsia="宋体" w:cs="宋体"/>
          <w:color w:val="auto"/>
          <w:spacing w:val="0"/>
          <w:position w:val="0"/>
          <w:sz w:val="24"/>
          <w:szCs w:val="24"/>
          <w:lang w:val="en-US" w:eastAsia="zh-CN"/>
        </w:rPr>
        <w:t>后两个工作日内</w:t>
      </w:r>
      <w:r>
        <w:rPr>
          <w:rFonts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lang w:val="en-US" w:eastAsia="zh-CN"/>
        </w:rPr>
        <w:t>将采购合同扫描件交予采购代理机构，以便退还投标保证金</w:t>
      </w:r>
      <w:r>
        <w:rPr>
          <w:rFonts w:ascii="宋体" w:hAnsi="宋体" w:eastAsia="宋体" w:cs="宋体"/>
          <w:color w:val="auto"/>
          <w:spacing w:val="0"/>
          <w:position w:val="0"/>
          <w:sz w:val="24"/>
          <w:szCs w:val="24"/>
          <w:lang w:eastAsia="zh-CN"/>
        </w:rPr>
        <w:t>。</w:t>
      </w:r>
    </w:p>
    <w:p w14:paraId="5B0023AE">
      <w:pPr>
        <w:keepNext w:val="0"/>
        <w:keepLines w:val="0"/>
        <w:pageBreakBefore w:val="0"/>
        <w:widowControl w:val="0"/>
        <w:kinsoku w:val="0"/>
        <w:wordWrap/>
        <w:overflowPunct/>
        <w:topLinePunct w:val="0"/>
        <w:autoSpaceDE w:val="0"/>
        <w:autoSpaceDN w:val="0"/>
        <w:bidi w:val="0"/>
        <w:adjustRightInd w:val="0"/>
        <w:snapToGrid w:val="0"/>
        <w:spacing w:before="302" w:line="500" w:lineRule="atLeast"/>
        <w:ind w:left="3833"/>
        <w:jc w:val="both"/>
        <w:textAlignment w:val="baseline"/>
        <w:outlineLvl w:val="1"/>
        <w:rPr>
          <w:rFonts w:ascii="宋体" w:hAnsi="宋体" w:eastAsia="宋体" w:cs="宋体"/>
          <w:color w:val="auto"/>
          <w:spacing w:val="0"/>
          <w:position w:val="0"/>
          <w:sz w:val="24"/>
          <w:szCs w:val="24"/>
          <w:lang w:eastAsia="zh-CN"/>
        </w:rPr>
      </w:pPr>
      <w:bookmarkStart w:id="34" w:name="bookmark47"/>
      <w:bookmarkEnd w:id="34"/>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八、询问和质疑</w:t>
      </w:r>
    </w:p>
    <w:p w14:paraId="3094D2E9">
      <w:pPr>
        <w:keepNext w:val="0"/>
        <w:keepLines w:val="0"/>
        <w:pageBreakBefore w:val="0"/>
        <w:widowControl w:val="0"/>
        <w:kinsoku w:val="0"/>
        <w:wordWrap/>
        <w:overflowPunct/>
        <w:topLinePunct w:val="0"/>
        <w:autoSpaceDE w:val="0"/>
        <w:autoSpaceDN w:val="0"/>
        <w:bidi w:val="0"/>
        <w:adjustRightInd w:val="0"/>
        <w:snapToGrid w:val="0"/>
        <w:spacing w:line="500" w:lineRule="atLeast"/>
        <w:jc w:val="both"/>
        <w:textAlignment w:val="baseline"/>
        <w:rPr>
          <w:color w:val="auto"/>
          <w:spacing w:val="0"/>
          <w:position w:val="0"/>
          <w:lang w:eastAsia="zh-CN"/>
        </w:rPr>
      </w:pPr>
    </w:p>
    <w:p w14:paraId="5EE8E11F">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1"/>
        <w:jc w:val="both"/>
        <w:textAlignment w:val="baseline"/>
        <w:outlineLvl w:val="1"/>
        <w:rPr>
          <w:rFonts w:ascii="宋体" w:hAnsi="宋体" w:eastAsia="宋体" w:cs="宋体"/>
          <w:color w:val="auto"/>
          <w:spacing w:val="0"/>
          <w:position w:val="0"/>
          <w:sz w:val="24"/>
          <w:szCs w:val="24"/>
          <w:lang w:eastAsia="zh-CN"/>
        </w:rPr>
      </w:pPr>
      <w:bookmarkStart w:id="35" w:name="bookmark48"/>
      <w:bookmarkEnd w:id="35"/>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29</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.询问</w:t>
      </w:r>
    </w:p>
    <w:p w14:paraId="52AC9246">
      <w:pPr>
        <w:keepNext w:val="0"/>
        <w:keepLines w:val="0"/>
        <w:pageBreakBefore w:val="0"/>
        <w:widowControl w:val="0"/>
        <w:kinsoku w:val="0"/>
        <w:wordWrap/>
        <w:overflowPunct/>
        <w:topLinePunct w:val="0"/>
        <w:autoSpaceDE w:val="0"/>
        <w:autoSpaceDN w:val="0"/>
        <w:bidi w:val="0"/>
        <w:adjustRightInd w:val="0"/>
        <w:snapToGrid w:val="0"/>
        <w:spacing w:before="1" w:line="360" w:lineRule="auto"/>
        <w:ind w:left="583" w:leftChars="0" w:hanging="583" w:hangingChars="243"/>
        <w:jc w:val="both"/>
        <w:textAlignment w:val="baseline"/>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29</w:t>
      </w:r>
      <w:r>
        <w:rPr>
          <w:rFonts w:ascii="宋体" w:hAnsi="宋体" w:eastAsia="宋体" w:cs="宋体"/>
          <w:color w:val="auto"/>
          <w:spacing w:val="0"/>
          <w:position w:val="0"/>
          <w:sz w:val="24"/>
          <w:szCs w:val="24"/>
          <w:lang w:eastAsia="zh-CN"/>
        </w:rPr>
        <w:t>.1 投标人对政府采购活动事项有疑问的，可以向采购人或者采购代理机构提出询问，采</w:t>
      </w:r>
      <w:r>
        <w:rPr>
          <w:rFonts w:hint="eastAsia" w:ascii="宋体" w:hAnsi="宋体" w:eastAsia="宋体" w:cs="宋体"/>
          <w:color w:val="auto"/>
          <w:spacing w:val="0"/>
          <w:position w:val="0"/>
          <w:sz w:val="24"/>
          <w:szCs w:val="24"/>
          <w:lang w:val="en-US" w:eastAsia="zh-CN"/>
        </w:rPr>
        <w:t>购代理机构应当在3个工作日内对投标人依法提出的询问做出答复。</w:t>
      </w:r>
      <w:bookmarkStart w:id="36" w:name="bookmark49"/>
      <w:bookmarkEnd w:id="36"/>
    </w:p>
    <w:p w14:paraId="6D8D6ED5">
      <w:pPr>
        <w:keepNext w:val="0"/>
        <w:keepLines w:val="0"/>
        <w:pageBreakBefore w:val="0"/>
        <w:widowControl w:val="0"/>
        <w:kinsoku w:val="0"/>
        <w:wordWrap/>
        <w:overflowPunct/>
        <w:topLinePunct w:val="0"/>
        <w:autoSpaceDE w:val="0"/>
        <w:autoSpaceDN w:val="0"/>
        <w:bidi w:val="0"/>
        <w:adjustRightInd w:val="0"/>
        <w:snapToGrid w:val="0"/>
        <w:spacing w:before="1" w:line="360" w:lineRule="auto"/>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3</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0.</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质疑</w:t>
      </w:r>
    </w:p>
    <w:p w14:paraId="676E2E8A">
      <w:pPr>
        <w:keepNext w:val="0"/>
        <w:keepLines w:val="0"/>
        <w:pageBreakBefore w:val="0"/>
        <w:widowControl w:val="0"/>
        <w:kinsoku w:val="0"/>
        <w:wordWrap/>
        <w:overflowPunct/>
        <w:topLinePunct w:val="0"/>
        <w:autoSpaceDE w:val="0"/>
        <w:autoSpaceDN w:val="0"/>
        <w:bidi w:val="0"/>
        <w:adjustRightInd w:val="0"/>
        <w:snapToGrid w:val="0"/>
        <w:spacing w:line="360" w:lineRule="auto"/>
        <w:ind w:left="579" w:leftChars="0" w:right="2" w:hanging="578" w:firstLineChars="0"/>
        <w:jc w:val="both"/>
        <w:textAlignment w:val="baseline"/>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val="en-US" w:eastAsia="zh-CN"/>
        </w:rPr>
        <w:t>30</w:t>
      </w:r>
      <w:r>
        <w:rPr>
          <w:rFonts w:ascii="宋体" w:hAnsi="宋体" w:eastAsia="宋体" w:cs="宋体"/>
          <w:color w:val="auto"/>
          <w:spacing w:val="0"/>
          <w:position w:val="0"/>
          <w:sz w:val="24"/>
          <w:szCs w:val="24"/>
          <w:lang w:eastAsia="zh-CN"/>
        </w:rPr>
        <w:t>.1 投标人认为招标文件、招标过程、中标结果使自己的权益受到损害的，可以在知道或者应知其权益受到损害之日起7个工作日内，以书面形式向采购人、采购代理机构提出质疑。</w:t>
      </w:r>
    </w:p>
    <w:p w14:paraId="46F2E95B">
      <w:pPr>
        <w:keepNext w:val="0"/>
        <w:keepLines w:val="0"/>
        <w:pageBreakBefore w:val="0"/>
        <w:widowControl w:val="0"/>
        <w:kinsoku w:val="0"/>
        <w:wordWrap/>
        <w:overflowPunct/>
        <w:topLinePunct w:val="0"/>
        <w:autoSpaceDE w:val="0"/>
        <w:autoSpaceDN w:val="0"/>
        <w:bidi w:val="0"/>
        <w:adjustRightInd w:val="0"/>
        <w:snapToGrid w:val="0"/>
        <w:spacing w:line="360" w:lineRule="auto"/>
        <w:ind w:left="582" w:leftChars="104" w:hanging="364" w:hangingChars="152"/>
        <w:jc w:val="both"/>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val="en-US" w:eastAsia="zh-CN"/>
        </w:rPr>
        <w:t>（1）</w:t>
      </w:r>
      <w:r>
        <w:rPr>
          <w:rFonts w:hint="eastAsia" w:ascii="宋体" w:hAnsi="宋体" w:eastAsia="宋体" w:cs="宋体"/>
          <w:color w:val="auto"/>
          <w:spacing w:val="0"/>
          <w:position w:val="0"/>
          <w:sz w:val="24"/>
          <w:szCs w:val="24"/>
          <w:lang w:eastAsia="zh-CN"/>
        </w:rPr>
        <w:t>对可以质疑的招标文件提出质疑的，为收到招标文件之日或者招标文件公告期限届满之日起7个工作日内；</w:t>
      </w:r>
    </w:p>
    <w:p w14:paraId="1DF6E9CA">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val="en-US" w:eastAsia="zh-CN"/>
        </w:rPr>
        <w:t xml:space="preserve">  （2）</w:t>
      </w:r>
      <w:r>
        <w:rPr>
          <w:rFonts w:hint="eastAsia" w:ascii="宋体" w:hAnsi="宋体" w:eastAsia="宋体" w:cs="宋体"/>
          <w:color w:val="auto"/>
          <w:spacing w:val="0"/>
          <w:position w:val="0"/>
          <w:sz w:val="24"/>
          <w:szCs w:val="24"/>
          <w:lang w:eastAsia="zh-CN"/>
        </w:rPr>
        <w:t>对招标过程提出质疑的，为各招标程序环节结束之日起7个工作日内；</w:t>
      </w:r>
    </w:p>
    <w:p w14:paraId="09808AA8">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240" w:firstLineChars="100"/>
        <w:jc w:val="both"/>
        <w:textAlignment w:val="baseline"/>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lang w:val="en-US" w:eastAsia="zh-CN"/>
        </w:rPr>
        <w:t>3</w:t>
      </w:r>
      <w:r>
        <w:rPr>
          <w:rFonts w:hint="eastAsia" w:ascii="宋体" w:hAnsi="宋体" w:eastAsia="宋体" w:cs="宋体"/>
          <w:color w:val="auto"/>
          <w:spacing w:val="0"/>
          <w:position w:val="0"/>
          <w:sz w:val="24"/>
          <w:szCs w:val="24"/>
          <w:lang w:eastAsia="zh-CN"/>
        </w:rPr>
        <w:t>）</w:t>
      </w:r>
      <w:r>
        <w:rPr>
          <w:rFonts w:ascii="宋体" w:hAnsi="宋体" w:eastAsia="宋体" w:cs="宋体"/>
          <w:color w:val="auto"/>
          <w:spacing w:val="0"/>
          <w:position w:val="0"/>
          <w:sz w:val="24"/>
          <w:szCs w:val="24"/>
          <w:lang w:eastAsia="zh-CN"/>
        </w:rPr>
        <w:t>对中标结果提出质疑的，为中标结果公告期限届满之日起7个工作日内。</w:t>
      </w:r>
    </w:p>
    <w:p w14:paraId="5976F957">
      <w:pPr>
        <w:keepNext w:val="0"/>
        <w:keepLines w:val="0"/>
        <w:pageBreakBefore w:val="0"/>
        <w:widowControl w:val="0"/>
        <w:kinsoku w:val="0"/>
        <w:wordWrap/>
        <w:overflowPunct/>
        <w:topLinePunct w:val="0"/>
        <w:autoSpaceDE w:val="0"/>
        <w:autoSpaceDN w:val="0"/>
        <w:bidi w:val="0"/>
        <w:adjustRightInd w:val="0"/>
        <w:snapToGrid w:val="0"/>
        <w:spacing w:line="360" w:lineRule="auto"/>
        <w:ind w:left="1"/>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3</w:t>
      </w:r>
      <w:r>
        <w:rPr>
          <w:rFonts w:hint="eastAsia" w:ascii="宋体" w:hAnsi="宋体" w:eastAsia="宋体" w:cs="宋体"/>
          <w:color w:val="auto"/>
          <w:spacing w:val="0"/>
          <w:position w:val="0"/>
          <w:sz w:val="24"/>
          <w:szCs w:val="24"/>
          <w:lang w:val="en-US" w:eastAsia="zh-CN"/>
        </w:rPr>
        <w:t>0</w:t>
      </w:r>
      <w:r>
        <w:rPr>
          <w:rFonts w:ascii="宋体" w:hAnsi="宋体" w:eastAsia="宋体" w:cs="宋体"/>
          <w:color w:val="auto"/>
          <w:spacing w:val="0"/>
          <w:position w:val="0"/>
          <w:sz w:val="24"/>
          <w:szCs w:val="24"/>
          <w:lang w:eastAsia="zh-CN"/>
        </w:rPr>
        <w:t>.2 投标人应在法定质疑期内一次性提出针对同一采购程序环节的质疑。</w:t>
      </w:r>
    </w:p>
    <w:p w14:paraId="01344310">
      <w:pPr>
        <w:keepNext w:val="0"/>
        <w:keepLines w:val="0"/>
        <w:pageBreakBefore w:val="0"/>
        <w:widowControl w:val="0"/>
        <w:kinsoku w:val="0"/>
        <w:wordWrap/>
        <w:overflowPunct/>
        <w:topLinePunct w:val="0"/>
        <w:autoSpaceDE w:val="0"/>
        <w:autoSpaceDN w:val="0"/>
        <w:bidi w:val="0"/>
        <w:adjustRightInd w:val="0"/>
        <w:snapToGrid w:val="0"/>
        <w:spacing w:line="360" w:lineRule="auto"/>
        <w:ind w:left="1"/>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3</w:t>
      </w:r>
      <w:r>
        <w:rPr>
          <w:rFonts w:hint="eastAsia" w:ascii="宋体" w:hAnsi="宋体" w:eastAsia="宋体" w:cs="宋体"/>
          <w:color w:val="auto"/>
          <w:spacing w:val="0"/>
          <w:position w:val="0"/>
          <w:sz w:val="24"/>
          <w:szCs w:val="24"/>
          <w:lang w:val="en-US" w:eastAsia="zh-CN"/>
        </w:rPr>
        <w:t>0</w:t>
      </w:r>
      <w:r>
        <w:rPr>
          <w:rFonts w:ascii="宋体" w:hAnsi="宋体" w:eastAsia="宋体" w:cs="宋体"/>
          <w:color w:val="auto"/>
          <w:spacing w:val="0"/>
          <w:position w:val="0"/>
          <w:sz w:val="24"/>
          <w:szCs w:val="24"/>
          <w:lang w:eastAsia="zh-CN"/>
        </w:rPr>
        <w:t>.3 提出质疑的投标人应当是参与所质疑项目采购活动的投标人。</w:t>
      </w:r>
    </w:p>
    <w:p w14:paraId="22CFA860">
      <w:pPr>
        <w:keepNext w:val="0"/>
        <w:keepLines w:val="0"/>
        <w:pageBreakBefore w:val="0"/>
        <w:widowControl w:val="0"/>
        <w:kinsoku w:val="0"/>
        <w:wordWrap/>
        <w:overflowPunct/>
        <w:topLinePunct w:val="0"/>
        <w:autoSpaceDE w:val="0"/>
        <w:autoSpaceDN w:val="0"/>
        <w:bidi w:val="0"/>
        <w:adjustRightInd w:val="0"/>
        <w:snapToGrid w:val="0"/>
        <w:spacing w:line="360" w:lineRule="auto"/>
        <w:ind w:left="1"/>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3</w:t>
      </w:r>
      <w:r>
        <w:rPr>
          <w:rFonts w:hint="eastAsia" w:ascii="宋体" w:hAnsi="宋体" w:eastAsia="宋体" w:cs="宋体"/>
          <w:color w:val="auto"/>
          <w:spacing w:val="0"/>
          <w:position w:val="0"/>
          <w:sz w:val="24"/>
          <w:szCs w:val="24"/>
          <w:lang w:val="en-US" w:eastAsia="zh-CN"/>
        </w:rPr>
        <w:t>0</w:t>
      </w:r>
      <w:r>
        <w:rPr>
          <w:rFonts w:ascii="宋体" w:hAnsi="宋体" w:eastAsia="宋体" w:cs="宋体"/>
          <w:color w:val="auto"/>
          <w:spacing w:val="0"/>
          <w:position w:val="0"/>
          <w:sz w:val="24"/>
          <w:szCs w:val="24"/>
          <w:lang w:eastAsia="zh-CN"/>
        </w:rPr>
        <w:t>.4 潜在投标人已依法获取其可质疑的招标文件的，可以对该文件提出质疑。</w:t>
      </w:r>
    </w:p>
    <w:p w14:paraId="2A844662">
      <w:pPr>
        <w:keepNext w:val="0"/>
        <w:keepLines w:val="0"/>
        <w:pageBreakBefore w:val="0"/>
        <w:widowControl w:val="0"/>
        <w:kinsoku w:val="0"/>
        <w:wordWrap/>
        <w:overflowPunct/>
        <w:topLinePunct w:val="0"/>
        <w:autoSpaceDE w:val="0"/>
        <w:autoSpaceDN w:val="0"/>
        <w:bidi w:val="0"/>
        <w:adjustRightInd w:val="0"/>
        <w:snapToGrid w:val="0"/>
        <w:spacing w:line="360" w:lineRule="auto"/>
        <w:ind w:left="592" w:leftChars="0" w:hanging="592" w:hangingChars="247"/>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3</w:t>
      </w:r>
      <w:r>
        <w:rPr>
          <w:rFonts w:hint="eastAsia" w:ascii="宋体" w:hAnsi="宋体" w:eastAsia="宋体" w:cs="宋体"/>
          <w:color w:val="auto"/>
          <w:spacing w:val="0"/>
          <w:position w:val="0"/>
          <w:sz w:val="24"/>
          <w:szCs w:val="24"/>
          <w:lang w:val="en-US" w:eastAsia="zh-CN"/>
        </w:rPr>
        <w:t>0</w:t>
      </w:r>
      <w:r>
        <w:rPr>
          <w:rFonts w:ascii="宋体" w:hAnsi="宋体" w:eastAsia="宋体" w:cs="宋体"/>
          <w:color w:val="auto"/>
          <w:spacing w:val="0"/>
          <w:position w:val="0"/>
          <w:sz w:val="24"/>
          <w:szCs w:val="24"/>
          <w:lang w:eastAsia="zh-CN"/>
        </w:rPr>
        <w:t>.5 投标人提出质疑应当提交质疑函和必要的证明材料。质疑函应当包括下列内容</w:t>
      </w:r>
      <w:r>
        <w:rPr>
          <w:rFonts w:ascii="宋体" w:hAnsi="宋体" w:eastAsia="宋体" w:cs="宋体"/>
          <w:b/>
          <w:bCs/>
          <w:color w:val="auto"/>
          <w:spacing w:val="0"/>
          <w:position w:val="0"/>
          <w:sz w:val="24"/>
          <w:szCs w:val="24"/>
          <w:lang w:eastAsia="zh-CN"/>
        </w:rPr>
        <w:t>（</w:t>
      </w:r>
      <w:r>
        <w:rPr>
          <w:rFonts w:hint="eastAsia" w:ascii="宋体" w:hAnsi="宋体" w:eastAsia="宋体" w:cs="宋体"/>
          <w:b/>
          <w:bCs/>
          <w:color w:val="auto"/>
          <w:spacing w:val="0"/>
          <w:position w:val="0"/>
          <w:sz w:val="24"/>
          <w:szCs w:val="24"/>
          <w:lang w:val="en-US" w:eastAsia="zh-CN"/>
        </w:rPr>
        <w:t>根据当地监管部门要求调整</w:t>
      </w:r>
      <w:r>
        <w:rPr>
          <w:rFonts w:ascii="宋体" w:hAnsi="宋体" w:eastAsia="宋体" w:cs="宋体"/>
          <w:b/>
          <w:bCs/>
          <w:color w:val="auto"/>
          <w:spacing w:val="0"/>
          <w:position w:val="0"/>
          <w:sz w:val="24"/>
          <w:szCs w:val="24"/>
          <w:lang w:eastAsia="zh-CN"/>
        </w:rPr>
        <w:t>格式</w:t>
      </w:r>
      <w:r>
        <w:rPr>
          <w:rFonts w:hint="eastAsia" w:ascii="宋体" w:hAnsi="宋体" w:eastAsia="宋体" w:cs="宋体"/>
          <w:b/>
          <w:bCs/>
          <w:color w:val="auto"/>
          <w:spacing w:val="0"/>
          <w:position w:val="0"/>
          <w:sz w:val="24"/>
          <w:szCs w:val="24"/>
          <w:lang w:val="en-US" w:eastAsia="zh-CN"/>
        </w:rPr>
        <w:t>要求）：</w:t>
      </w:r>
    </w:p>
    <w:p w14:paraId="38C575DF">
      <w:pPr>
        <w:keepNext w:val="0"/>
        <w:keepLines w:val="0"/>
        <w:pageBreakBefore w:val="0"/>
        <w:widowControl w:val="0"/>
        <w:kinsoku w:val="0"/>
        <w:wordWrap/>
        <w:overflowPunct/>
        <w:topLinePunct w:val="0"/>
        <w:autoSpaceDE w:val="0"/>
        <w:autoSpaceDN w:val="0"/>
        <w:bidi w:val="0"/>
        <w:adjustRightInd w:val="0"/>
        <w:snapToGrid w:val="0"/>
        <w:spacing w:line="360" w:lineRule="auto"/>
        <w:ind w:left="492"/>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（一）投标人的姓名或者名称、地址、邮编、联系人及联系电话；</w:t>
      </w:r>
    </w:p>
    <w:p w14:paraId="646E9EAE">
      <w:pPr>
        <w:keepNext w:val="0"/>
        <w:keepLines w:val="0"/>
        <w:pageBreakBefore w:val="0"/>
        <w:widowControl w:val="0"/>
        <w:kinsoku w:val="0"/>
        <w:wordWrap/>
        <w:overflowPunct/>
        <w:topLinePunct w:val="0"/>
        <w:autoSpaceDE w:val="0"/>
        <w:autoSpaceDN w:val="0"/>
        <w:bidi w:val="0"/>
        <w:adjustRightInd w:val="0"/>
        <w:snapToGrid w:val="0"/>
        <w:spacing w:line="360" w:lineRule="auto"/>
        <w:ind w:left="492"/>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（二）质疑项目的名称、编号；</w:t>
      </w:r>
    </w:p>
    <w:p w14:paraId="64C5B30C">
      <w:pPr>
        <w:keepNext w:val="0"/>
        <w:keepLines w:val="0"/>
        <w:pageBreakBefore w:val="0"/>
        <w:widowControl w:val="0"/>
        <w:kinsoku w:val="0"/>
        <w:wordWrap/>
        <w:overflowPunct/>
        <w:topLinePunct w:val="0"/>
        <w:autoSpaceDE w:val="0"/>
        <w:autoSpaceDN w:val="0"/>
        <w:bidi w:val="0"/>
        <w:adjustRightInd w:val="0"/>
        <w:snapToGrid w:val="0"/>
        <w:spacing w:line="360" w:lineRule="auto"/>
        <w:ind w:left="492"/>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（三）具体、明确的质疑事项和与质疑事项相关的请求；</w:t>
      </w:r>
    </w:p>
    <w:p w14:paraId="4E8C32AB">
      <w:pPr>
        <w:keepNext w:val="0"/>
        <w:keepLines w:val="0"/>
        <w:pageBreakBefore w:val="0"/>
        <w:widowControl w:val="0"/>
        <w:kinsoku w:val="0"/>
        <w:wordWrap/>
        <w:overflowPunct/>
        <w:topLinePunct w:val="0"/>
        <w:autoSpaceDE w:val="0"/>
        <w:autoSpaceDN w:val="0"/>
        <w:bidi w:val="0"/>
        <w:adjustRightInd w:val="0"/>
        <w:snapToGrid w:val="0"/>
        <w:spacing w:line="360" w:lineRule="auto"/>
        <w:ind w:left="492"/>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（四）事实依据；</w:t>
      </w:r>
    </w:p>
    <w:p w14:paraId="11373DD7">
      <w:pPr>
        <w:keepNext w:val="0"/>
        <w:keepLines w:val="0"/>
        <w:pageBreakBefore w:val="0"/>
        <w:widowControl w:val="0"/>
        <w:kinsoku w:val="0"/>
        <w:wordWrap/>
        <w:overflowPunct/>
        <w:topLinePunct w:val="0"/>
        <w:autoSpaceDE w:val="0"/>
        <w:autoSpaceDN w:val="0"/>
        <w:bidi w:val="0"/>
        <w:adjustRightInd w:val="0"/>
        <w:snapToGrid w:val="0"/>
        <w:spacing w:line="360" w:lineRule="auto"/>
        <w:ind w:left="492"/>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（五）必要的法律依据；</w:t>
      </w:r>
    </w:p>
    <w:p w14:paraId="020FA3A9">
      <w:pPr>
        <w:keepNext w:val="0"/>
        <w:keepLines w:val="0"/>
        <w:pageBreakBefore w:val="0"/>
        <w:widowControl w:val="0"/>
        <w:kinsoku w:val="0"/>
        <w:wordWrap/>
        <w:overflowPunct/>
        <w:topLinePunct w:val="0"/>
        <w:autoSpaceDE w:val="0"/>
        <w:autoSpaceDN w:val="0"/>
        <w:bidi w:val="0"/>
        <w:adjustRightInd w:val="0"/>
        <w:snapToGrid w:val="0"/>
        <w:spacing w:line="360" w:lineRule="auto"/>
        <w:ind w:left="492"/>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（六）提出质疑的日期。</w:t>
      </w:r>
    </w:p>
    <w:p w14:paraId="7270855B">
      <w:pPr>
        <w:keepNext w:val="0"/>
        <w:keepLines w:val="0"/>
        <w:pageBreakBefore w:val="0"/>
        <w:widowControl w:val="0"/>
        <w:kinsoku w:val="0"/>
        <w:wordWrap/>
        <w:overflowPunct/>
        <w:topLinePunct w:val="0"/>
        <w:autoSpaceDE w:val="0"/>
        <w:autoSpaceDN w:val="0"/>
        <w:bidi w:val="0"/>
        <w:adjustRightInd w:val="0"/>
        <w:snapToGrid w:val="0"/>
        <w:spacing w:line="360" w:lineRule="auto"/>
        <w:ind w:left="630" w:leftChars="300" w:firstLine="88" w:firstLineChars="37"/>
        <w:jc w:val="both"/>
        <w:textAlignment w:val="baseline"/>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投标人为自然人的，应当由本人签字；投标人为法人或者其他组织的，应当由法定代表人、主要负责人，或者其授权代表签字或者盖章，并加盖公章。</w:t>
      </w:r>
      <w:r>
        <w:rPr>
          <w:rFonts w:hint="eastAsia" w:ascii="宋体" w:hAnsi="宋体" w:eastAsia="宋体" w:cs="宋体"/>
          <w:color w:val="auto"/>
          <w:spacing w:val="0"/>
          <w:position w:val="0"/>
          <w:sz w:val="24"/>
          <w:szCs w:val="24"/>
          <w:lang w:val="en-US" w:eastAsia="zh-CN"/>
        </w:rPr>
        <w:t>并</w:t>
      </w:r>
      <w:r>
        <w:rPr>
          <w:rFonts w:hint="eastAsia" w:ascii="宋体" w:hAnsi="宋体" w:eastAsia="宋体" w:cs="宋体"/>
          <w:color w:val="auto"/>
          <w:spacing w:val="0"/>
          <w:position w:val="0"/>
          <w:sz w:val="24"/>
          <w:szCs w:val="24"/>
          <w:lang w:eastAsia="zh-CN"/>
        </w:rPr>
        <w:t>同时提供下载招标文件的凭证。</w:t>
      </w:r>
    </w:p>
    <w:p w14:paraId="6F7274D4">
      <w:pPr>
        <w:keepNext w:val="0"/>
        <w:keepLines w:val="0"/>
        <w:pageBreakBefore w:val="0"/>
        <w:widowControl w:val="0"/>
        <w:kinsoku w:val="0"/>
        <w:wordWrap/>
        <w:overflowPunct/>
        <w:topLinePunct w:val="0"/>
        <w:autoSpaceDE w:val="0"/>
        <w:autoSpaceDN w:val="0"/>
        <w:bidi w:val="0"/>
        <w:adjustRightInd w:val="0"/>
        <w:snapToGrid w:val="0"/>
        <w:spacing w:line="360" w:lineRule="auto"/>
        <w:ind w:left="5"/>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3</w:t>
      </w:r>
      <w:r>
        <w:rPr>
          <w:rFonts w:hint="eastAsia" w:ascii="宋体" w:hAnsi="宋体" w:eastAsia="宋体" w:cs="宋体"/>
          <w:color w:val="auto"/>
          <w:spacing w:val="0"/>
          <w:position w:val="0"/>
          <w:sz w:val="24"/>
          <w:szCs w:val="24"/>
          <w:lang w:val="en-US" w:eastAsia="zh-CN"/>
        </w:rPr>
        <w:t>0</w:t>
      </w:r>
      <w:r>
        <w:rPr>
          <w:rFonts w:ascii="宋体" w:hAnsi="宋体" w:eastAsia="宋体" w:cs="宋体"/>
          <w:color w:val="auto"/>
          <w:spacing w:val="0"/>
          <w:position w:val="0"/>
          <w:sz w:val="24"/>
          <w:szCs w:val="24"/>
          <w:lang w:eastAsia="zh-CN"/>
        </w:rPr>
        <w:t>.6 质疑函接收方式</w:t>
      </w:r>
    </w:p>
    <w:p w14:paraId="0EA80A63">
      <w:pPr>
        <w:pageBreakBefore w:val="0"/>
        <w:widowControl w:val="0"/>
        <w:wordWrap/>
        <w:overflowPunct/>
        <w:topLinePunct w:val="0"/>
        <w:bidi w:val="0"/>
        <w:spacing w:before="47" w:afterAutospacing="0" w:line="219" w:lineRule="auto"/>
        <w:ind w:left="561" w:leftChars="267" w:firstLine="0" w:firstLineChars="0"/>
        <w:jc w:val="both"/>
        <w:outlineLvl w:val="1"/>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详见“投标人须知前附表”</w:t>
      </w:r>
      <w:bookmarkStart w:id="37" w:name="bookmark36"/>
      <w:bookmarkEnd w:id="37"/>
      <w:bookmarkStart w:id="38" w:name="bookmark30"/>
      <w:bookmarkEnd w:id="38"/>
      <w:bookmarkStart w:id="39" w:name="bookmark21"/>
      <w:bookmarkEnd w:id="39"/>
      <w:bookmarkStart w:id="40" w:name="bookmark23"/>
      <w:bookmarkEnd w:id="40"/>
      <w:bookmarkStart w:id="41" w:name="bookmark41"/>
      <w:bookmarkEnd w:id="41"/>
      <w:bookmarkStart w:id="42" w:name="bookmark27"/>
      <w:bookmarkEnd w:id="42"/>
      <w:bookmarkStart w:id="43" w:name="bookmark28"/>
      <w:bookmarkEnd w:id="43"/>
      <w:bookmarkStart w:id="44" w:name="bookmark22"/>
      <w:bookmarkEnd w:id="44"/>
      <w:bookmarkStart w:id="45" w:name="bookmark25"/>
      <w:bookmarkEnd w:id="45"/>
      <w:bookmarkStart w:id="46" w:name="bookmark32"/>
      <w:bookmarkEnd w:id="46"/>
      <w:bookmarkStart w:id="47" w:name="bookmark24"/>
      <w:bookmarkEnd w:id="47"/>
    </w:p>
    <w:p w14:paraId="580B2F2C">
      <w:pPr>
        <w:pageBreakBefore w:val="0"/>
        <w:widowControl w:val="0"/>
        <w:wordWrap/>
        <w:overflowPunct/>
        <w:topLinePunct w:val="0"/>
        <w:bidi w:val="0"/>
        <w:spacing w:before="240" w:beforeAutospacing="0" w:line="219" w:lineRule="auto"/>
        <w:jc w:val="center"/>
        <w:outlineLvl w:val="1"/>
        <w:rPr>
          <w:rFonts w:hint="default" w:ascii="宋体" w:hAnsi="宋体" w:eastAsia="宋体" w:cs="宋体"/>
          <w:color w:val="auto"/>
          <w:spacing w:val="0"/>
          <w:position w:val="0"/>
          <w:sz w:val="24"/>
          <w:szCs w:val="24"/>
          <w:lang w:val="en-US" w:eastAsia="zh-CN"/>
        </w:rPr>
      </w:pP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九、</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其他事项</w:t>
      </w:r>
    </w:p>
    <w:p w14:paraId="05A565B8">
      <w:pPr>
        <w:pageBreakBefore w:val="0"/>
        <w:widowControl w:val="0"/>
        <w:wordWrap/>
        <w:overflowPunct/>
        <w:topLinePunct w:val="0"/>
        <w:bidi w:val="0"/>
        <w:spacing w:line="364" w:lineRule="auto"/>
        <w:jc w:val="both"/>
        <w:rPr>
          <w:color w:val="auto"/>
          <w:spacing w:val="0"/>
          <w:position w:val="0"/>
          <w:lang w:eastAsia="zh-CN"/>
        </w:rPr>
      </w:pPr>
    </w:p>
    <w:p w14:paraId="7E505362">
      <w:pPr>
        <w:keepNext w:val="0"/>
        <w:keepLines w:val="0"/>
        <w:pageBreakBefore w:val="0"/>
        <w:widowControl w:val="0"/>
        <w:kinsoku w:val="0"/>
        <w:wordWrap/>
        <w:overflowPunct/>
        <w:topLinePunct w:val="0"/>
        <w:autoSpaceDE w:val="0"/>
        <w:autoSpaceDN w:val="0"/>
        <w:bidi w:val="0"/>
        <w:adjustRightInd w:val="0"/>
        <w:snapToGrid w:val="0"/>
        <w:spacing w:before="78" w:line="360" w:lineRule="auto"/>
        <w:jc w:val="both"/>
        <w:textAlignment w:val="baseline"/>
        <w:outlineLvl w:val="1"/>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3</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1</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.采购代理服务费</w:t>
      </w:r>
    </w:p>
    <w:p w14:paraId="06AE4AA3">
      <w:pPr>
        <w:keepNext w:val="0"/>
        <w:keepLines w:val="0"/>
        <w:pageBreakBefore w:val="0"/>
        <w:widowControl w:val="0"/>
        <w:kinsoku w:val="0"/>
        <w:wordWrap/>
        <w:overflowPunct/>
        <w:topLinePunct w:val="0"/>
        <w:autoSpaceDE w:val="0"/>
        <w:autoSpaceDN w:val="0"/>
        <w:bidi w:val="0"/>
        <w:adjustRightInd w:val="0"/>
        <w:snapToGrid w:val="0"/>
        <w:spacing w:before="184" w:afterAutospacing="0" w:line="360" w:lineRule="auto"/>
        <w:ind w:left="560" w:hanging="560"/>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3</w:t>
      </w:r>
      <w:r>
        <w:rPr>
          <w:rFonts w:hint="eastAsia" w:ascii="宋体" w:hAnsi="宋体" w:eastAsia="宋体" w:cs="宋体"/>
          <w:color w:val="auto"/>
          <w:spacing w:val="0"/>
          <w:position w:val="0"/>
          <w:sz w:val="24"/>
          <w:szCs w:val="24"/>
          <w:lang w:val="en-US" w:eastAsia="zh-CN"/>
        </w:rPr>
        <w:t>1</w:t>
      </w:r>
      <w:r>
        <w:rPr>
          <w:rFonts w:ascii="宋体" w:hAnsi="宋体" w:eastAsia="宋体" w:cs="宋体"/>
          <w:color w:val="auto"/>
          <w:spacing w:val="0"/>
          <w:position w:val="0"/>
          <w:sz w:val="24"/>
          <w:szCs w:val="24"/>
          <w:lang w:eastAsia="zh-CN"/>
        </w:rPr>
        <w:t>.1 如为中标人支付采购代理服务费，中标人在领取中标通知书时须按“投标人须知前附表”规定的收费标准，向采购代理机构缴纳采购代理服务费。</w:t>
      </w:r>
    </w:p>
    <w:p w14:paraId="5CE41382">
      <w:pPr>
        <w:keepNext w:val="0"/>
        <w:keepLines w:val="0"/>
        <w:pageBreakBefore w:val="0"/>
        <w:widowControl w:val="0"/>
        <w:kinsoku w:val="0"/>
        <w:wordWrap/>
        <w:overflowPunct/>
        <w:topLinePunct w:val="0"/>
        <w:autoSpaceDE w:val="0"/>
        <w:autoSpaceDN w:val="0"/>
        <w:bidi w:val="0"/>
        <w:adjustRightInd w:val="0"/>
        <w:snapToGrid w:val="0"/>
        <w:spacing w:before="78" w:beforeAutospacing="0" w:afterAutospacing="0" w:line="360" w:lineRule="auto"/>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3</w:t>
      </w:r>
      <w:r>
        <w:rPr>
          <w:rFonts w:hint="eastAsia" w:ascii="宋体" w:hAnsi="宋体" w:eastAsia="宋体" w:cs="宋体"/>
          <w:color w:val="auto"/>
          <w:spacing w:val="0"/>
          <w:position w:val="0"/>
          <w:sz w:val="24"/>
          <w:szCs w:val="24"/>
          <w:lang w:val="en-US" w:eastAsia="zh-CN"/>
        </w:rPr>
        <w:t>1</w:t>
      </w:r>
      <w:r>
        <w:rPr>
          <w:rFonts w:ascii="宋体" w:hAnsi="宋体" w:eastAsia="宋体" w:cs="宋体"/>
          <w:color w:val="auto"/>
          <w:spacing w:val="0"/>
          <w:position w:val="0"/>
          <w:sz w:val="24"/>
          <w:szCs w:val="24"/>
          <w:lang w:eastAsia="zh-CN"/>
        </w:rPr>
        <w:t>.2 采购代理服务费采用银行转账、支票、汇票、本票等非现金形式交纳。</w:t>
      </w:r>
    </w:p>
    <w:p w14:paraId="2ADD605D">
      <w:pPr>
        <w:keepNext w:val="0"/>
        <w:keepLines w:val="0"/>
        <w:pageBreakBefore w:val="0"/>
        <w:widowControl w:val="0"/>
        <w:kinsoku w:val="0"/>
        <w:wordWrap/>
        <w:overflowPunct/>
        <w:topLinePunct w:val="0"/>
        <w:autoSpaceDE w:val="0"/>
        <w:autoSpaceDN w:val="0"/>
        <w:bidi w:val="0"/>
        <w:adjustRightInd w:val="0"/>
        <w:snapToGrid w:val="0"/>
        <w:spacing w:before="78" w:beforeAutospacing="0" w:line="360" w:lineRule="auto"/>
        <w:ind w:left="477" w:hanging="477"/>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3</w:t>
      </w:r>
      <w:r>
        <w:rPr>
          <w:rFonts w:hint="eastAsia" w:ascii="宋体" w:hAnsi="宋体" w:eastAsia="宋体" w:cs="宋体"/>
          <w:color w:val="auto"/>
          <w:spacing w:val="0"/>
          <w:position w:val="0"/>
          <w:sz w:val="24"/>
          <w:szCs w:val="24"/>
          <w:lang w:val="en-US" w:eastAsia="zh-CN"/>
        </w:rPr>
        <w:t>1</w:t>
      </w:r>
      <w:r>
        <w:rPr>
          <w:rFonts w:ascii="宋体" w:hAnsi="宋体" w:eastAsia="宋体" w:cs="宋体"/>
          <w:color w:val="auto"/>
          <w:spacing w:val="0"/>
          <w:position w:val="0"/>
          <w:sz w:val="24"/>
          <w:szCs w:val="24"/>
          <w:lang w:eastAsia="zh-CN"/>
        </w:rPr>
        <w:t>.3 中标人如未按本须知“第 3</w:t>
      </w:r>
      <w:r>
        <w:rPr>
          <w:rFonts w:hint="eastAsia" w:ascii="宋体" w:hAnsi="宋体" w:eastAsia="宋体" w:cs="宋体"/>
          <w:color w:val="auto"/>
          <w:spacing w:val="0"/>
          <w:position w:val="0"/>
          <w:sz w:val="24"/>
          <w:szCs w:val="24"/>
          <w:lang w:val="en-US" w:eastAsia="zh-CN"/>
        </w:rPr>
        <w:t>1</w:t>
      </w:r>
      <w:r>
        <w:rPr>
          <w:rFonts w:ascii="宋体" w:hAnsi="宋体" w:eastAsia="宋体" w:cs="宋体"/>
          <w:color w:val="auto"/>
          <w:spacing w:val="0"/>
          <w:position w:val="0"/>
          <w:sz w:val="24"/>
          <w:szCs w:val="24"/>
          <w:lang w:eastAsia="zh-CN"/>
        </w:rPr>
        <w:t>.1 条 ”规定办理，采购代理机构将按本须知“第 1</w:t>
      </w:r>
      <w:r>
        <w:rPr>
          <w:rFonts w:hint="eastAsia" w:ascii="宋体" w:hAnsi="宋体" w:eastAsia="宋体" w:cs="宋体"/>
          <w:color w:val="auto"/>
          <w:spacing w:val="0"/>
          <w:position w:val="0"/>
          <w:sz w:val="24"/>
          <w:szCs w:val="24"/>
          <w:lang w:val="en-US" w:eastAsia="zh-CN"/>
        </w:rPr>
        <w:t>5.</w:t>
      </w:r>
      <w:r>
        <w:rPr>
          <w:rFonts w:ascii="宋体" w:hAnsi="宋体" w:eastAsia="宋体" w:cs="宋体"/>
          <w:color w:val="auto"/>
          <w:spacing w:val="0"/>
          <w:position w:val="0"/>
          <w:sz w:val="24"/>
          <w:szCs w:val="24"/>
          <w:lang w:eastAsia="zh-CN"/>
        </w:rPr>
        <w:t xml:space="preserve">5 </w:t>
      </w:r>
      <w:bookmarkStart w:id="48" w:name="bookmark52"/>
      <w:bookmarkEnd w:id="48"/>
      <w:r>
        <w:rPr>
          <w:rFonts w:ascii="宋体" w:hAnsi="宋体" w:eastAsia="宋体" w:cs="宋体"/>
          <w:color w:val="auto"/>
          <w:spacing w:val="0"/>
          <w:position w:val="0"/>
          <w:sz w:val="24"/>
          <w:szCs w:val="24"/>
          <w:lang w:eastAsia="zh-CN"/>
        </w:rPr>
        <w:t>条 ”规定不予退还其投标保证金。</w:t>
      </w:r>
    </w:p>
    <w:p w14:paraId="638F121F">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before="78" w:afterAutospacing="0" w:line="360" w:lineRule="auto"/>
        <w:jc w:val="both"/>
        <w:textAlignment w:val="baseline"/>
        <w:outlineLvl w:val="1"/>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32.适用法律</w:t>
      </w:r>
    </w:p>
    <w:p w14:paraId="28F4A7FB">
      <w:pPr>
        <w:pStyle w:val="8"/>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600" w:leftChars="0" w:hanging="600" w:hangingChars="250"/>
        <w:jc w:val="both"/>
        <w:textAlignment w:val="baseline"/>
        <w:rPr>
          <w:rFonts w:hint="eastAsia" w:ascii="宋体" w:hAnsi="宋体" w:eastAsia="宋体" w:cs="宋体"/>
          <w:bCs/>
          <w:color w:val="auto"/>
          <w:spacing w:val="0"/>
          <w:position w:val="0"/>
          <w:sz w:val="24"/>
          <w:szCs w:val="24"/>
        </w:rPr>
      </w:pPr>
      <w:r>
        <w:rPr>
          <w:rFonts w:hint="eastAsia" w:hAnsi="宋体" w:eastAsia="宋体" w:cs="宋体"/>
          <w:bCs/>
          <w:color w:val="auto"/>
          <w:spacing w:val="0"/>
          <w:position w:val="0"/>
          <w:sz w:val="24"/>
          <w:szCs w:val="24"/>
          <w:lang w:val="en-US" w:eastAsia="zh-CN"/>
        </w:rPr>
        <w:t xml:space="preserve">32.1 </w:t>
      </w:r>
      <w:r>
        <w:rPr>
          <w:rFonts w:hint="eastAsia" w:ascii="宋体" w:hAnsi="宋体" w:eastAsia="宋体" w:cs="宋体"/>
          <w:bCs/>
          <w:color w:val="auto"/>
          <w:spacing w:val="0"/>
          <w:position w:val="0"/>
          <w:sz w:val="24"/>
          <w:szCs w:val="24"/>
        </w:rPr>
        <w:t>采购代理机构及投标人的一切招标投标活动均适用于《中华人民共和国政府采购</w:t>
      </w:r>
      <w:r>
        <w:rPr>
          <w:rFonts w:hint="eastAsia" w:ascii="宋体" w:hAnsi="宋体" w:eastAsia="宋体" w:cs="宋体"/>
          <w:bCs/>
          <w:color w:val="auto"/>
          <w:spacing w:val="0"/>
          <w:position w:val="0"/>
          <w:sz w:val="24"/>
          <w:szCs w:val="24"/>
          <w:lang w:val="en-US" w:eastAsia="zh-CN"/>
        </w:rPr>
        <w:t>法</w:t>
      </w:r>
      <w:r>
        <w:rPr>
          <w:rFonts w:hint="eastAsia" w:ascii="宋体" w:hAnsi="宋体" w:eastAsia="宋体" w:cs="宋体"/>
          <w:bCs/>
          <w:color w:val="auto"/>
          <w:spacing w:val="0"/>
          <w:position w:val="0"/>
          <w:sz w:val="24"/>
          <w:szCs w:val="24"/>
        </w:rPr>
        <w:t>》及相关规定。</w:t>
      </w:r>
    </w:p>
    <w:p w14:paraId="5A31462F">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before="78" w:line="360" w:lineRule="auto"/>
        <w:jc w:val="both"/>
        <w:textAlignment w:val="baseline"/>
        <w:outlineLvl w:val="1"/>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33.解释权</w:t>
      </w:r>
    </w:p>
    <w:p w14:paraId="38E8492B">
      <w:pPr>
        <w:pStyle w:val="7"/>
        <w:keepNext w:val="0"/>
        <w:keepLines w:val="0"/>
        <w:pageBreakBefore w:val="0"/>
        <w:widowControl w:val="0"/>
        <w:kinsoku w:val="0"/>
        <w:wordWrap/>
        <w:overflowPunct/>
        <w:topLinePunct w:val="0"/>
        <w:autoSpaceDE w:val="0"/>
        <w:autoSpaceDN w:val="0"/>
        <w:bidi w:val="0"/>
        <w:adjustRightInd w:val="0"/>
        <w:snapToGrid w:val="0"/>
        <w:spacing w:after="0" w:line="360" w:lineRule="auto"/>
        <w:ind w:left="600" w:leftChars="0" w:hanging="600" w:hangingChars="250"/>
        <w:jc w:val="both"/>
        <w:textAlignment w:val="baseline"/>
        <w:rPr>
          <w:rFonts w:hint="default"/>
          <w:color w:val="auto"/>
          <w:spacing w:val="0"/>
          <w:position w:val="0"/>
          <w:u w:val="single"/>
          <w:lang w:val="en-US" w:eastAsia="zh-CN"/>
        </w:rPr>
        <w:sectPr>
          <w:footerReference r:id="rId5" w:type="default"/>
          <w:pgSz w:w="11906" w:h="16839"/>
          <w:pgMar w:top="1440" w:right="1701" w:bottom="1440" w:left="1701" w:header="0" w:footer="1200" w:gutter="0"/>
          <w:pgNumType w:fmt="decimal"/>
          <w:cols w:space="720" w:num="1"/>
        </w:sectPr>
      </w:pPr>
      <w:r>
        <w:rPr>
          <w:rFonts w:hint="eastAsia" w:ascii="宋体" w:hAnsi="宋体" w:eastAsia="宋体" w:cs="宋体"/>
          <w:bCs/>
          <w:color w:val="auto"/>
          <w:spacing w:val="0"/>
          <w:position w:val="0"/>
          <w:sz w:val="24"/>
          <w:szCs w:val="24"/>
          <w:lang w:val="en-US" w:eastAsia="zh-CN"/>
        </w:rPr>
        <w:t xml:space="preserve">33.1 </w:t>
      </w:r>
      <w:r>
        <w:rPr>
          <w:rFonts w:hint="eastAsia" w:ascii="宋体" w:hAnsi="宋体" w:eastAsia="宋体" w:cs="宋体"/>
          <w:bCs/>
          <w:color w:val="auto"/>
          <w:spacing w:val="0"/>
          <w:position w:val="0"/>
          <w:sz w:val="24"/>
          <w:szCs w:val="24"/>
        </w:rPr>
        <w:t>本招标文件是根据国家有关法律、法规以及政府采购管理有关规定编制，招标文件的最终解释权</w:t>
      </w:r>
      <w:bookmarkStart w:id="49" w:name="_Hlk99122309"/>
      <w:r>
        <w:rPr>
          <w:rFonts w:hint="eastAsia" w:ascii="宋体" w:hAnsi="宋体" w:eastAsia="宋体" w:cs="宋体"/>
          <w:bCs/>
          <w:color w:val="auto"/>
          <w:spacing w:val="0"/>
          <w:position w:val="0"/>
          <w:sz w:val="24"/>
          <w:szCs w:val="24"/>
        </w:rPr>
        <w:t>属于采购人、采购代理机构。</w:t>
      </w:r>
      <w:bookmarkEnd w:id="49"/>
    </w:p>
    <w:p w14:paraId="23A72350">
      <w:pPr>
        <w:pageBreakBefore w:val="0"/>
        <w:widowControl w:val="0"/>
        <w:wordWrap/>
        <w:overflowPunct/>
        <w:topLinePunct w:val="0"/>
        <w:bidi w:val="0"/>
        <w:spacing w:before="83" w:after="0" w:afterLines="150" w:afterAutospacing="0" w:line="224" w:lineRule="auto"/>
        <w:jc w:val="center"/>
        <w:rPr>
          <w:rFonts w:ascii="宋体" w:hAnsi="宋体" w:eastAsia="宋体" w:cs="宋体"/>
          <w:color w:val="auto"/>
          <w:spacing w:val="0"/>
          <w:position w:val="0"/>
          <w:sz w:val="31"/>
          <w:szCs w:val="31"/>
          <w:lang w:eastAsia="zh-CN"/>
          <w14:textOutline w14:w="5791" w14:cap="sq" w14:cmpd="sng" w14:algn="ctr">
            <w14:solidFill>
              <w14:srgbClr w14:val="000000"/>
            </w14:solidFill>
            <w14:prstDash w14:val="solid"/>
            <w14:bevel/>
          </w14:textOutline>
        </w:rPr>
      </w:pPr>
      <w:bookmarkStart w:id="50" w:name="bookmark53"/>
      <w:bookmarkEnd w:id="50"/>
      <w:bookmarkStart w:id="51" w:name="bookmark51"/>
      <w:bookmarkEnd w:id="51"/>
      <w:r>
        <w:rPr>
          <w:rFonts w:ascii="宋体" w:hAnsi="宋体" w:eastAsia="宋体" w:cs="宋体"/>
          <w:color w:val="auto"/>
          <w:spacing w:val="0"/>
          <w:position w:val="0"/>
          <w:sz w:val="31"/>
          <w:szCs w:val="31"/>
          <w:lang w:eastAsia="zh-CN"/>
          <w14:textOutline w14:w="5791" w14:cap="sq" w14:cmpd="sng" w14:algn="ctr">
            <w14:solidFill>
              <w14:srgbClr w14:val="000000"/>
            </w14:solidFill>
            <w14:prstDash w14:val="solid"/>
            <w14:bevel/>
          </w14:textOutline>
        </w:rPr>
        <w:t>第三章</w:t>
      </w:r>
      <w:r>
        <w:rPr>
          <w:rFonts w:ascii="宋体" w:hAnsi="宋体" w:eastAsia="宋体" w:cs="宋体"/>
          <w:color w:val="auto"/>
          <w:spacing w:val="0"/>
          <w:position w:val="0"/>
          <w:sz w:val="31"/>
          <w:szCs w:val="31"/>
          <w:lang w:eastAsia="zh-CN"/>
        </w:rPr>
        <w:t xml:space="preserve">  </w:t>
      </w:r>
      <w:r>
        <w:rPr>
          <w:rFonts w:ascii="宋体" w:hAnsi="宋体" w:eastAsia="宋体" w:cs="宋体"/>
          <w:color w:val="auto"/>
          <w:spacing w:val="0"/>
          <w:position w:val="0"/>
          <w:sz w:val="31"/>
          <w:szCs w:val="31"/>
          <w:lang w:eastAsia="zh-CN"/>
          <w14:textOutline w14:w="5791" w14:cap="sq" w14:cmpd="sng" w14:algn="ctr">
            <w14:solidFill>
              <w14:srgbClr w14:val="000000"/>
            </w14:solidFill>
            <w14:prstDash w14:val="solid"/>
            <w14:bevel/>
          </w14:textOutline>
        </w:rPr>
        <w:t>拟签订的合同文本</w:t>
      </w:r>
      <w:r>
        <w:rPr>
          <w:rFonts w:hint="eastAsia" w:ascii="宋体" w:hAnsi="宋体" w:eastAsia="宋体" w:cs="宋体"/>
          <w:color w:val="auto"/>
          <w:spacing w:val="0"/>
          <w:position w:val="0"/>
          <w:sz w:val="31"/>
          <w:szCs w:val="31"/>
          <w:lang w:eastAsia="zh-CN"/>
          <w14:textOutline w14:w="5791" w14:cap="sq" w14:cmpd="sng" w14:algn="ctr">
            <w14:solidFill>
              <w14:srgbClr w14:val="000000"/>
            </w14:solidFill>
            <w14:prstDash w14:val="solid"/>
            <w14:bevel/>
          </w14:textOutline>
        </w:rPr>
        <w:t>（</w:t>
      </w:r>
      <w:r>
        <w:rPr>
          <w:rFonts w:hint="eastAsia" w:ascii="宋体" w:hAnsi="宋体" w:eastAsia="宋体" w:cs="宋体"/>
          <w:color w:val="auto"/>
          <w:spacing w:val="0"/>
          <w:position w:val="0"/>
          <w:sz w:val="31"/>
          <w:szCs w:val="31"/>
          <w:lang w:val="en-US" w:eastAsia="zh-CN"/>
          <w14:textOutline w14:w="5791" w14:cap="sq" w14:cmpd="sng" w14:algn="ctr">
            <w14:solidFill>
              <w14:srgbClr w14:val="000000"/>
            </w14:solidFill>
            <w14:prstDash w14:val="solid"/>
            <w14:bevel/>
          </w14:textOutline>
        </w:rPr>
        <w:t>参考格式</w:t>
      </w:r>
      <w:r>
        <w:rPr>
          <w:rFonts w:hint="eastAsia" w:ascii="宋体" w:hAnsi="宋体" w:eastAsia="宋体" w:cs="宋体"/>
          <w:color w:val="auto"/>
          <w:spacing w:val="0"/>
          <w:position w:val="0"/>
          <w:sz w:val="31"/>
          <w:szCs w:val="31"/>
          <w:lang w:eastAsia="zh-CN"/>
          <w14:textOutline w14:w="5791" w14:cap="sq" w14:cmpd="sng" w14:algn="ctr">
            <w14:solidFill>
              <w14:srgbClr w14:val="000000"/>
            </w14:solidFill>
            <w14:prstDash w14:val="solid"/>
            <w14:bevel/>
          </w14:textOutline>
        </w:rPr>
        <w:t>）</w:t>
      </w:r>
    </w:p>
    <w:p w14:paraId="06F02154">
      <w:pPr>
        <w:spacing w:line="580" w:lineRule="exact"/>
        <w:rPr>
          <w:rFonts w:ascii="宋体" w:hAnsi="宋体" w:cs="宋体"/>
          <w:kern w:val="0"/>
          <w:sz w:val="24"/>
          <w:szCs w:val="24"/>
        </w:rPr>
      </w:pPr>
      <w:r>
        <w:rPr>
          <w:rFonts w:hint="eastAsia" w:ascii="宋体" w:hAnsi="宋体" w:cs="宋体"/>
          <w:kern w:val="0"/>
          <w:sz w:val="24"/>
          <w:szCs w:val="24"/>
        </w:rPr>
        <w:t>甲方（采购单位）：________</w:t>
      </w:r>
    </w:p>
    <w:p w14:paraId="434A0B44">
      <w:pPr>
        <w:spacing w:line="580" w:lineRule="exact"/>
        <w:rPr>
          <w:rFonts w:ascii="宋体" w:hAnsi="宋体" w:cs="宋体"/>
          <w:kern w:val="0"/>
          <w:sz w:val="24"/>
          <w:szCs w:val="24"/>
        </w:rPr>
      </w:pPr>
      <w:r>
        <w:rPr>
          <w:rFonts w:hint="eastAsia" w:ascii="宋体" w:hAnsi="宋体" w:cs="宋体"/>
          <w:kern w:val="0"/>
          <w:sz w:val="24"/>
          <w:szCs w:val="24"/>
        </w:rPr>
        <w:t>乙方（服务单位）：________</w:t>
      </w:r>
    </w:p>
    <w:p w14:paraId="1ABB91C3">
      <w:pPr>
        <w:spacing w:line="580" w:lineRule="exact"/>
        <w:rPr>
          <w:rFonts w:ascii="宋体" w:hAnsi="宋体" w:cs="宋体"/>
          <w:kern w:val="0"/>
          <w:sz w:val="24"/>
          <w:szCs w:val="24"/>
        </w:rPr>
      </w:pPr>
      <w:r>
        <w:rPr>
          <w:rFonts w:hint="eastAsia" w:ascii="宋体" w:hAnsi="宋体" w:cs="宋体"/>
          <w:kern w:val="0"/>
          <w:sz w:val="24"/>
          <w:szCs w:val="24"/>
        </w:rPr>
        <w:t>签订时间：________年____月____日</w:t>
      </w:r>
    </w:p>
    <w:p w14:paraId="4E186635">
      <w:pPr>
        <w:spacing w:line="580" w:lineRule="exact"/>
        <w:rPr>
          <w:rFonts w:ascii="宋体" w:hAnsi="宋体" w:cs="宋体"/>
          <w:kern w:val="0"/>
          <w:sz w:val="24"/>
          <w:szCs w:val="24"/>
        </w:rPr>
      </w:pPr>
      <w:r>
        <w:rPr>
          <w:rFonts w:hint="eastAsia" w:ascii="宋体" w:hAnsi="宋体" w:cs="宋体"/>
          <w:kern w:val="0"/>
          <w:sz w:val="24"/>
          <w:szCs w:val="24"/>
        </w:rPr>
        <w:t>签订地点：</w:t>
      </w:r>
    </w:p>
    <w:p w14:paraId="58AF15CB">
      <w:pPr>
        <w:pStyle w:val="11"/>
        <w:tabs>
          <w:tab w:val="left" w:pos="840"/>
          <w:tab w:val="right" w:leader="dot" w:pos="9629"/>
        </w:tabs>
        <w:rPr>
          <w:rFonts w:ascii="宋体" w:hAnsi="宋体" w:eastAsia="宋体" w:cs="宋体"/>
        </w:rPr>
      </w:pPr>
    </w:p>
    <w:p w14:paraId="6C7A374E">
      <w:pPr>
        <w:pStyle w:val="14"/>
        <w:spacing w:before="0" w:after="0" w:line="460" w:lineRule="exact"/>
        <w:ind w:firstLine="600" w:firstLineChars="250"/>
        <w:jc w:val="both"/>
        <w:rPr>
          <w:rFonts w:ascii="宋体" w:hAnsi="宋体" w:cs="宋体"/>
          <w:b w:val="0"/>
          <w:sz w:val="24"/>
          <w:szCs w:val="24"/>
        </w:rPr>
      </w:pPr>
      <w:bookmarkStart w:id="52" w:name="_Toc20495"/>
      <w:bookmarkStart w:id="53" w:name="_Toc494293763"/>
      <w:r>
        <w:rPr>
          <w:rFonts w:hint="eastAsia" w:ascii="宋体" w:hAnsi="宋体" w:cs="宋体"/>
          <w:b w:val="0"/>
          <w:sz w:val="24"/>
          <w:szCs w:val="24"/>
        </w:rPr>
        <w:t>根据《中华人民共和国民法典》及________年____月____日（招标代理机构名称）关于________项目的招标结果和招标文件（招标编号：________）的要求，经双方协商一致，签订本合同。详细价格、服务和技术说明、及其他有关合同标的的特定信息由合同附件予以说明，所有附件及本项目的招投标文件、会议纪要、协议等均为本合同不可分割之一部分。</w:t>
      </w:r>
      <w:bookmarkEnd w:id="52"/>
    </w:p>
    <w:p w14:paraId="3E7471B8">
      <w:pPr>
        <w:pStyle w:val="14"/>
        <w:spacing w:before="0" w:after="0" w:line="460" w:lineRule="exact"/>
        <w:ind w:firstLine="600" w:firstLineChars="250"/>
        <w:jc w:val="both"/>
        <w:rPr>
          <w:rFonts w:ascii="宋体" w:hAnsi="宋体" w:cs="宋体"/>
          <w:sz w:val="24"/>
          <w:szCs w:val="24"/>
        </w:rPr>
      </w:pPr>
      <w:r>
        <w:rPr>
          <w:rFonts w:hint="eastAsia" w:ascii="宋体" w:hAnsi="宋体" w:cs="宋体"/>
          <w:sz w:val="24"/>
          <w:szCs w:val="24"/>
        </w:rPr>
        <w:t>　</w:t>
      </w:r>
      <w:bookmarkStart w:id="54" w:name="_Toc481306047"/>
      <w:bookmarkStart w:id="55" w:name="_Toc479156377"/>
      <w:bookmarkStart w:id="56" w:name="_Toc30732"/>
      <w:r>
        <w:rPr>
          <w:rFonts w:hint="eastAsia" w:ascii="宋体" w:hAnsi="宋体" w:cs="宋体"/>
          <w:sz w:val="24"/>
          <w:szCs w:val="24"/>
        </w:rPr>
        <w:t>第一条    概况</w:t>
      </w:r>
      <w:bookmarkEnd w:id="53"/>
      <w:bookmarkEnd w:id="54"/>
      <w:bookmarkEnd w:id="55"/>
      <w:bookmarkEnd w:id="56"/>
    </w:p>
    <w:p w14:paraId="67D154C0">
      <w:pPr>
        <w:spacing w:line="460" w:lineRule="exact"/>
        <w:rPr>
          <w:rFonts w:ascii="宋体" w:hAnsi="宋体" w:cs="宋体"/>
          <w:sz w:val="24"/>
          <w:szCs w:val="24"/>
        </w:rPr>
      </w:pPr>
      <w:r>
        <w:rPr>
          <w:rFonts w:hint="eastAsia" w:ascii="宋体" w:hAnsi="宋体" w:cs="宋体"/>
          <w:sz w:val="24"/>
          <w:szCs w:val="24"/>
        </w:rPr>
        <w:t>1、服务名称和服务地点</w:t>
      </w:r>
    </w:p>
    <w:p w14:paraId="36E2786A">
      <w:pPr>
        <w:spacing w:line="460" w:lineRule="exact"/>
        <w:rPr>
          <w:rFonts w:ascii="宋体" w:hAnsi="宋体" w:cs="宋体"/>
          <w:sz w:val="24"/>
          <w:szCs w:val="24"/>
        </w:rPr>
      </w:pPr>
      <w:r>
        <w:rPr>
          <w:rFonts w:hint="eastAsia" w:ascii="宋体" w:hAnsi="宋体" w:cs="宋体"/>
          <w:sz w:val="24"/>
          <w:szCs w:val="24"/>
        </w:rPr>
        <w:t>（1）服务名称：</w:t>
      </w:r>
    </w:p>
    <w:p w14:paraId="4B41715A">
      <w:pPr>
        <w:spacing w:line="460" w:lineRule="exact"/>
        <w:rPr>
          <w:rFonts w:ascii="宋体" w:hAnsi="宋体" w:cs="宋体"/>
          <w:sz w:val="24"/>
          <w:szCs w:val="24"/>
        </w:rPr>
      </w:pPr>
      <w:r>
        <w:rPr>
          <w:rFonts w:hint="eastAsia" w:ascii="宋体" w:hAnsi="宋体" w:cs="宋体"/>
          <w:sz w:val="24"/>
          <w:szCs w:val="24"/>
        </w:rPr>
        <w:t>（2）服务地点：</w:t>
      </w:r>
    </w:p>
    <w:p w14:paraId="30EC08AE">
      <w:pPr>
        <w:spacing w:line="460" w:lineRule="exact"/>
        <w:ind w:left="-210" w:leftChars="-100"/>
        <w:rPr>
          <w:rFonts w:ascii="宋体" w:hAnsi="宋体" w:cs="宋体"/>
          <w:sz w:val="24"/>
          <w:szCs w:val="24"/>
        </w:rPr>
      </w:pPr>
      <w:r>
        <w:rPr>
          <w:rFonts w:hint="eastAsia" w:ascii="宋体" w:hAnsi="宋体" w:cs="宋体"/>
          <w:sz w:val="24"/>
          <w:szCs w:val="24"/>
        </w:rPr>
        <w:t xml:space="preserve"> 2、服务期限</w:t>
      </w:r>
    </w:p>
    <w:p w14:paraId="05E019AE">
      <w:pPr>
        <w:spacing w:line="460" w:lineRule="exact"/>
        <w:ind w:firstLine="120" w:firstLineChars="50"/>
        <w:rPr>
          <w:rFonts w:ascii="宋体" w:hAnsi="宋体" w:cs="宋体"/>
          <w:sz w:val="24"/>
          <w:szCs w:val="24"/>
        </w:rPr>
      </w:pPr>
      <w:r>
        <w:rPr>
          <w:rFonts w:hint="eastAsia" w:ascii="宋体" w:hAnsi="宋体" w:cs="宋体"/>
          <w:sz w:val="24"/>
          <w:szCs w:val="24"/>
        </w:rPr>
        <w:t>自合同签订之日起××个月，即： ××××年×× 月××日至××××年×× 月××日</w:t>
      </w:r>
    </w:p>
    <w:p w14:paraId="1B671A8D">
      <w:pPr>
        <w:pStyle w:val="14"/>
        <w:spacing w:before="0" w:after="0" w:line="460" w:lineRule="exact"/>
        <w:jc w:val="both"/>
        <w:rPr>
          <w:rFonts w:ascii="宋体" w:hAnsi="宋体" w:cs="宋体"/>
          <w:sz w:val="24"/>
          <w:szCs w:val="24"/>
        </w:rPr>
      </w:pPr>
      <w:bookmarkStart w:id="57" w:name="_Toc494293764"/>
      <w:bookmarkStart w:id="58" w:name="_Toc6006"/>
      <w:bookmarkStart w:id="59" w:name="_Toc481306048"/>
      <w:bookmarkStart w:id="60" w:name="_Toc479156378"/>
      <w:r>
        <w:rPr>
          <w:rFonts w:hint="eastAsia" w:ascii="宋体" w:hAnsi="宋体" w:cs="宋体"/>
          <w:sz w:val="24"/>
          <w:szCs w:val="24"/>
        </w:rPr>
        <w:t>第二条    双方权利和责任</w:t>
      </w:r>
      <w:bookmarkEnd w:id="57"/>
      <w:bookmarkEnd w:id="58"/>
      <w:bookmarkEnd w:id="59"/>
      <w:bookmarkEnd w:id="60"/>
    </w:p>
    <w:p w14:paraId="34CD52B7">
      <w:pPr>
        <w:pStyle w:val="14"/>
        <w:spacing w:before="0" w:after="0" w:line="460" w:lineRule="exact"/>
        <w:jc w:val="both"/>
        <w:rPr>
          <w:rFonts w:ascii="宋体" w:hAnsi="宋体" w:cs="宋体"/>
          <w:b w:val="0"/>
          <w:sz w:val="24"/>
          <w:szCs w:val="24"/>
        </w:rPr>
      </w:pPr>
      <w:bookmarkStart w:id="61" w:name="_Toc30792"/>
      <w:bookmarkStart w:id="62" w:name="_Toc479156379"/>
      <w:bookmarkStart w:id="63" w:name="_Toc494293765"/>
      <w:bookmarkStart w:id="64" w:name="_Toc481306049"/>
      <w:r>
        <w:rPr>
          <w:rFonts w:hint="eastAsia" w:ascii="宋体" w:hAnsi="宋体" w:cs="宋体"/>
          <w:b w:val="0"/>
          <w:sz w:val="24"/>
          <w:szCs w:val="24"/>
        </w:rPr>
        <w:t>详见招标文件第五章。</w:t>
      </w:r>
      <w:bookmarkEnd w:id="61"/>
      <w:bookmarkEnd w:id="62"/>
      <w:bookmarkEnd w:id="63"/>
      <w:bookmarkEnd w:id="64"/>
    </w:p>
    <w:p w14:paraId="66335F17">
      <w:pPr>
        <w:pStyle w:val="14"/>
        <w:spacing w:before="0" w:after="0" w:line="460" w:lineRule="exact"/>
        <w:jc w:val="both"/>
        <w:rPr>
          <w:rFonts w:ascii="宋体" w:hAnsi="宋体" w:cs="宋体"/>
          <w:sz w:val="24"/>
          <w:szCs w:val="24"/>
        </w:rPr>
      </w:pPr>
      <w:bookmarkStart w:id="65" w:name="_Toc18702"/>
      <w:bookmarkStart w:id="66" w:name="_Toc479156380"/>
      <w:bookmarkStart w:id="67" w:name="_Toc481306050"/>
      <w:bookmarkStart w:id="68" w:name="_Toc494293766"/>
      <w:r>
        <w:rPr>
          <w:rFonts w:hint="eastAsia" w:ascii="宋体" w:hAnsi="宋体" w:cs="宋体"/>
          <w:sz w:val="24"/>
          <w:szCs w:val="24"/>
        </w:rPr>
        <w:t>第三条    服务要求</w:t>
      </w:r>
      <w:bookmarkEnd w:id="65"/>
      <w:bookmarkEnd w:id="66"/>
      <w:bookmarkEnd w:id="67"/>
      <w:bookmarkEnd w:id="68"/>
    </w:p>
    <w:p w14:paraId="6B1B1B16">
      <w:pPr>
        <w:pStyle w:val="14"/>
        <w:spacing w:before="0" w:after="0" w:line="460" w:lineRule="exact"/>
        <w:jc w:val="both"/>
        <w:rPr>
          <w:rFonts w:ascii="宋体" w:hAnsi="宋体" w:cs="宋体"/>
          <w:b w:val="0"/>
          <w:sz w:val="24"/>
          <w:szCs w:val="24"/>
        </w:rPr>
      </w:pPr>
      <w:bookmarkStart w:id="69" w:name="_Toc11192"/>
      <w:bookmarkStart w:id="70" w:name="_Toc481306051"/>
      <w:bookmarkStart w:id="71" w:name="_Toc494293767"/>
      <w:bookmarkStart w:id="72" w:name="_Toc479156381"/>
      <w:r>
        <w:rPr>
          <w:rFonts w:hint="eastAsia" w:ascii="宋体" w:hAnsi="宋体" w:cs="宋体"/>
          <w:b w:val="0"/>
          <w:sz w:val="24"/>
          <w:szCs w:val="24"/>
        </w:rPr>
        <w:t>详见招标文件第五章。</w:t>
      </w:r>
      <w:bookmarkEnd w:id="69"/>
      <w:bookmarkEnd w:id="70"/>
      <w:bookmarkEnd w:id="71"/>
      <w:bookmarkEnd w:id="72"/>
    </w:p>
    <w:p w14:paraId="41A5A3B3">
      <w:pPr>
        <w:pStyle w:val="14"/>
        <w:spacing w:before="0" w:after="0" w:line="460" w:lineRule="exact"/>
        <w:jc w:val="both"/>
        <w:rPr>
          <w:rFonts w:ascii="宋体" w:hAnsi="宋体" w:cs="宋体"/>
          <w:sz w:val="24"/>
          <w:szCs w:val="24"/>
        </w:rPr>
      </w:pPr>
      <w:bookmarkStart w:id="73" w:name="_Toc479156382"/>
      <w:bookmarkStart w:id="74" w:name="_Toc481306052"/>
      <w:bookmarkStart w:id="75" w:name="_Toc14519"/>
      <w:bookmarkStart w:id="76" w:name="_Toc494293768"/>
      <w:r>
        <w:rPr>
          <w:rFonts w:hint="eastAsia" w:ascii="宋体" w:hAnsi="宋体" w:cs="宋体"/>
          <w:sz w:val="24"/>
          <w:szCs w:val="24"/>
        </w:rPr>
        <w:t>第四条    合同价格及付款方式</w:t>
      </w:r>
      <w:bookmarkEnd w:id="73"/>
      <w:bookmarkEnd w:id="74"/>
      <w:bookmarkEnd w:id="75"/>
      <w:bookmarkEnd w:id="76"/>
    </w:p>
    <w:p w14:paraId="30BC8E64">
      <w:pPr>
        <w:spacing w:line="460" w:lineRule="exact"/>
        <w:rPr>
          <w:rFonts w:ascii="宋体" w:hAnsi="宋体" w:cs="宋体"/>
          <w:sz w:val="24"/>
          <w:szCs w:val="24"/>
        </w:rPr>
      </w:pPr>
      <w:r>
        <w:rPr>
          <w:rFonts w:hint="eastAsia" w:ascii="宋体" w:hAnsi="宋体" w:cs="宋体"/>
          <w:sz w:val="24"/>
          <w:szCs w:val="24"/>
        </w:rPr>
        <w:t>1、合同价格：</w:t>
      </w:r>
    </w:p>
    <w:p w14:paraId="781B8880">
      <w:pPr>
        <w:spacing w:line="460" w:lineRule="exact"/>
        <w:rPr>
          <w:rFonts w:ascii="宋体" w:hAnsi="宋体" w:cs="宋体"/>
          <w:sz w:val="24"/>
          <w:szCs w:val="24"/>
        </w:rPr>
      </w:pPr>
      <w:r>
        <w:rPr>
          <w:rFonts w:hint="eastAsia" w:ascii="宋体" w:hAnsi="宋体" w:cs="宋体"/>
          <w:sz w:val="24"/>
          <w:szCs w:val="24"/>
        </w:rPr>
        <w:t xml:space="preserve">     依据招标文件要求提供的服务合同年价格为人民币：          （即：    元/年）。</w:t>
      </w:r>
    </w:p>
    <w:p w14:paraId="60C653AA">
      <w:pPr>
        <w:spacing w:line="460" w:lineRule="exact"/>
        <w:rPr>
          <w:rFonts w:ascii="宋体" w:hAnsi="宋体" w:cs="宋体"/>
          <w:sz w:val="24"/>
          <w:szCs w:val="24"/>
        </w:rPr>
      </w:pPr>
      <w:r>
        <w:rPr>
          <w:rFonts w:hint="eastAsia" w:ascii="宋体" w:hAnsi="宋体" w:cs="宋体"/>
          <w:sz w:val="24"/>
          <w:szCs w:val="24"/>
        </w:rPr>
        <w:t>2、付款方式：</w:t>
      </w:r>
    </w:p>
    <w:p w14:paraId="6BCECD8D">
      <w:pPr>
        <w:spacing w:line="460" w:lineRule="exact"/>
        <w:ind w:firstLine="480" w:firstLineChars="200"/>
        <w:rPr>
          <w:rFonts w:ascii="宋体" w:hAnsi="宋体" w:cs="宋体"/>
          <w:sz w:val="24"/>
          <w:szCs w:val="24"/>
        </w:rPr>
      </w:pPr>
      <w:r>
        <w:rPr>
          <w:rFonts w:hint="eastAsia" w:ascii="宋体" w:hAnsi="宋体" w:cs="宋体"/>
          <w:sz w:val="24"/>
          <w:szCs w:val="24"/>
        </w:rPr>
        <w:t>按月支付，乙方在每月的月初提交书面申请支付上一个月的服务费用。甲方接到书面申请报告审批后五日内付清上一个月的服务费用为人民币：       （即：   元/月）。</w:t>
      </w:r>
    </w:p>
    <w:p w14:paraId="624E1B81">
      <w:pPr>
        <w:spacing w:line="460" w:lineRule="exact"/>
        <w:ind w:firstLine="480" w:firstLineChars="200"/>
        <w:rPr>
          <w:rFonts w:ascii="宋体" w:hAnsi="宋体" w:cs="宋体"/>
          <w:sz w:val="24"/>
          <w:szCs w:val="24"/>
        </w:rPr>
      </w:pPr>
      <w:r>
        <w:rPr>
          <w:rFonts w:hint="eastAsia" w:ascii="宋体" w:hAnsi="宋体" w:cs="宋体"/>
          <w:sz w:val="24"/>
          <w:szCs w:val="24"/>
        </w:rPr>
        <w:t>服务费用中含员工工资、节假日加班工资、服装费、社会保险费、医保费、失业保险费、管理费、相关设备、耗材及其他材料费、税金、各种基金及各种经费和不可预见性费用等，甲方不再另行支付任何费用。</w:t>
      </w:r>
    </w:p>
    <w:p w14:paraId="51470083">
      <w:pPr>
        <w:spacing w:line="440" w:lineRule="exact"/>
        <w:rPr>
          <w:rFonts w:ascii="宋体" w:hAnsi="宋体" w:cs="宋体"/>
          <w:kern w:val="0"/>
          <w:sz w:val="24"/>
          <w:szCs w:val="24"/>
        </w:rPr>
      </w:pPr>
      <w:r>
        <w:rPr>
          <w:rFonts w:hint="eastAsia" w:ascii="宋体" w:hAnsi="宋体" w:cs="宋体"/>
          <w:kern w:val="0"/>
          <w:sz w:val="24"/>
          <w:szCs w:val="24"/>
        </w:rPr>
        <w:t>本合同供应商指定的收款账户：</w:t>
      </w:r>
    </w:p>
    <w:p w14:paraId="1C6208A8">
      <w:pPr>
        <w:spacing w:line="440" w:lineRule="exact"/>
        <w:rPr>
          <w:rFonts w:ascii="宋体" w:hAnsi="宋体" w:cs="宋体"/>
          <w:kern w:val="0"/>
          <w:sz w:val="24"/>
          <w:szCs w:val="24"/>
        </w:rPr>
      </w:pPr>
      <w:r>
        <w:rPr>
          <w:rFonts w:hint="eastAsia" w:ascii="宋体" w:hAnsi="宋体" w:cs="宋体"/>
          <w:kern w:val="0"/>
          <w:sz w:val="24"/>
          <w:szCs w:val="24"/>
        </w:rPr>
        <w:t>户名：_____________________</w:t>
      </w:r>
    </w:p>
    <w:p w14:paraId="54B48351">
      <w:pPr>
        <w:spacing w:line="440" w:lineRule="exact"/>
        <w:rPr>
          <w:rFonts w:ascii="宋体" w:hAnsi="宋体" w:cs="宋体"/>
          <w:kern w:val="0"/>
          <w:sz w:val="24"/>
          <w:szCs w:val="24"/>
        </w:rPr>
      </w:pPr>
      <w:r>
        <w:rPr>
          <w:rFonts w:hint="eastAsia" w:ascii="宋体" w:hAnsi="宋体" w:cs="宋体"/>
          <w:kern w:val="0"/>
          <w:sz w:val="24"/>
          <w:szCs w:val="24"/>
        </w:rPr>
        <w:t>开户行：___________________</w:t>
      </w:r>
    </w:p>
    <w:p w14:paraId="564F4F22">
      <w:pPr>
        <w:spacing w:line="440" w:lineRule="exact"/>
        <w:rPr>
          <w:rFonts w:ascii="宋体" w:hAnsi="宋体" w:cs="宋体"/>
          <w:kern w:val="0"/>
          <w:sz w:val="24"/>
          <w:szCs w:val="24"/>
        </w:rPr>
      </w:pPr>
      <w:r>
        <w:rPr>
          <w:rFonts w:hint="eastAsia" w:ascii="宋体" w:hAnsi="宋体" w:cs="宋体"/>
          <w:kern w:val="0"/>
          <w:sz w:val="24"/>
          <w:szCs w:val="24"/>
        </w:rPr>
        <w:t>账号：_____________________</w:t>
      </w:r>
    </w:p>
    <w:p w14:paraId="7127ED68">
      <w:pPr>
        <w:pStyle w:val="14"/>
        <w:spacing w:before="0" w:after="0" w:line="460" w:lineRule="exact"/>
        <w:jc w:val="both"/>
        <w:rPr>
          <w:rFonts w:ascii="宋体" w:hAnsi="宋体" w:cs="宋体"/>
          <w:sz w:val="24"/>
          <w:szCs w:val="24"/>
        </w:rPr>
      </w:pPr>
      <w:bookmarkStart w:id="77" w:name="_Toc494293769"/>
      <w:bookmarkStart w:id="78" w:name="_Toc481306053"/>
      <w:bookmarkStart w:id="79" w:name="_Toc5881"/>
      <w:bookmarkStart w:id="80" w:name="_Toc479156383"/>
      <w:r>
        <w:rPr>
          <w:rFonts w:hint="eastAsia" w:ascii="宋体" w:hAnsi="宋体" w:cs="宋体"/>
          <w:sz w:val="24"/>
          <w:szCs w:val="24"/>
        </w:rPr>
        <w:t>第五条 考核评估（如有要求则保留此条，否则可取消）</w:t>
      </w:r>
      <w:bookmarkEnd w:id="77"/>
      <w:bookmarkEnd w:id="78"/>
      <w:bookmarkEnd w:id="79"/>
    </w:p>
    <w:p w14:paraId="19BE4CEB">
      <w:pPr>
        <w:pStyle w:val="14"/>
        <w:spacing w:before="0" w:after="0" w:line="460" w:lineRule="exact"/>
        <w:ind w:firstLine="480" w:firstLineChars="200"/>
        <w:jc w:val="both"/>
        <w:rPr>
          <w:rFonts w:ascii="宋体" w:hAnsi="宋体" w:cs="宋体"/>
          <w:b w:val="0"/>
          <w:sz w:val="24"/>
          <w:szCs w:val="24"/>
        </w:rPr>
      </w:pPr>
      <w:bookmarkStart w:id="81" w:name="_Toc481306054"/>
      <w:bookmarkStart w:id="82" w:name="_Toc494293770"/>
      <w:bookmarkStart w:id="83" w:name="_Toc16360"/>
      <w:r>
        <w:rPr>
          <w:rFonts w:hint="eastAsia" w:ascii="宋体" w:hAnsi="宋体" w:cs="宋体"/>
          <w:b w:val="0"/>
          <w:sz w:val="24"/>
          <w:szCs w:val="24"/>
        </w:rPr>
        <w:t>甲方将依据招标文件第五章的考核评估办法对乙方进行考核评估。</w:t>
      </w:r>
      <w:bookmarkEnd w:id="81"/>
      <w:bookmarkEnd w:id="82"/>
      <w:bookmarkEnd w:id="83"/>
    </w:p>
    <w:p w14:paraId="41CD1C09">
      <w:pPr>
        <w:pStyle w:val="14"/>
        <w:spacing w:before="0" w:after="0" w:line="460" w:lineRule="exact"/>
        <w:jc w:val="both"/>
        <w:rPr>
          <w:rFonts w:ascii="宋体" w:hAnsi="宋体" w:cs="宋体"/>
          <w:sz w:val="24"/>
          <w:szCs w:val="24"/>
        </w:rPr>
      </w:pPr>
      <w:bookmarkStart w:id="84" w:name="_Toc494293771"/>
      <w:bookmarkStart w:id="85" w:name="_Toc16298"/>
      <w:bookmarkStart w:id="86" w:name="_Toc481306055"/>
      <w:r>
        <w:rPr>
          <w:rFonts w:hint="eastAsia" w:ascii="宋体" w:hAnsi="宋体" w:cs="宋体"/>
          <w:sz w:val="24"/>
          <w:szCs w:val="24"/>
        </w:rPr>
        <w:t>第六条 违约责任</w:t>
      </w:r>
      <w:bookmarkEnd w:id="80"/>
      <w:bookmarkEnd w:id="84"/>
      <w:bookmarkEnd w:id="85"/>
      <w:bookmarkEnd w:id="86"/>
    </w:p>
    <w:p w14:paraId="51C7B5A6">
      <w:pPr>
        <w:spacing w:line="460" w:lineRule="exact"/>
        <w:rPr>
          <w:rFonts w:ascii="宋体" w:hAnsi="宋体" w:cs="宋体"/>
          <w:sz w:val="24"/>
          <w:szCs w:val="24"/>
        </w:rPr>
      </w:pPr>
      <w:r>
        <w:rPr>
          <w:rFonts w:hint="eastAsia" w:ascii="宋体" w:hAnsi="宋体" w:cs="宋体"/>
          <w:sz w:val="24"/>
          <w:szCs w:val="24"/>
        </w:rPr>
        <w:t>1、在合同期内，任何一方无故单方终止合同，均须赔偿对方损失一个月的服务费。</w:t>
      </w:r>
    </w:p>
    <w:p w14:paraId="09C8B2C2">
      <w:pPr>
        <w:spacing w:line="460" w:lineRule="exact"/>
        <w:rPr>
          <w:rFonts w:ascii="宋体" w:hAnsi="宋体" w:cs="宋体"/>
          <w:sz w:val="24"/>
          <w:szCs w:val="24"/>
        </w:rPr>
      </w:pPr>
      <w:r>
        <w:rPr>
          <w:rFonts w:hint="eastAsia" w:ascii="宋体" w:hAnsi="宋体" w:cs="宋体"/>
          <w:sz w:val="24"/>
          <w:szCs w:val="24"/>
        </w:rPr>
        <w:t>2、在合同期内，乙方提供的服务，员工的行为，如不符合本合同之责任、义务和标准、要求的，经甲方指出后二天内，整改仍不达标时，经调查属乙方的问题的，甲方可单方面实施扣除乙方当月服务费用的20%。如果乙方在一个合同年度内累计有三次出现此种问题的，甲方有权终止合同。</w:t>
      </w:r>
    </w:p>
    <w:p w14:paraId="4BF0F92D">
      <w:pPr>
        <w:spacing w:line="460" w:lineRule="exact"/>
        <w:rPr>
          <w:rFonts w:ascii="宋体" w:hAnsi="宋体" w:cs="宋体"/>
          <w:b/>
          <w:bCs/>
          <w:sz w:val="24"/>
          <w:szCs w:val="24"/>
        </w:rPr>
      </w:pPr>
      <w:r>
        <w:rPr>
          <w:rFonts w:hint="eastAsia" w:ascii="宋体" w:hAnsi="宋体" w:cs="宋体"/>
          <w:b/>
          <w:bCs/>
          <w:sz w:val="24"/>
          <w:szCs w:val="24"/>
        </w:rPr>
        <w:t>第七条 不可抗力</w:t>
      </w:r>
    </w:p>
    <w:p w14:paraId="3F8C93C3">
      <w:pPr>
        <w:spacing w:line="460" w:lineRule="exact"/>
        <w:ind w:left="567" w:hanging="567"/>
        <w:rPr>
          <w:rFonts w:ascii="宋体" w:hAnsi="宋体" w:cs="宋体"/>
          <w:sz w:val="24"/>
          <w:szCs w:val="24"/>
        </w:rPr>
      </w:pPr>
      <w:r>
        <w:rPr>
          <w:rFonts w:hint="eastAsia" w:ascii="宋体" w:hAnsi="宋体" w:cs="宋体"/>
          <w:sz w:val="24"/>
          <w:szCs w:val="24"/>
        </w:rPr>
        <w:t>1、如果双方中任何一方由于战争、严重火灾、水灾、台风和地震以及其它经双方同意</w:t>
      </w:r>
    </w:p>
    <w:p w14:paraId="30E3A0EA">
      <w:pPr>
        <w:spacing w:line="460" w:lineRule="exact"/>
        <w:ind w:left="567" w:hanging="567"/>
        <w:rPr>
          <w:rFonts w:ascii="宋体" w:hAnsi="宋体" w:cs="宋体"/>
          <w:sz w:val="24"/>
          <w:szCs w:val="24"/>
        </w:rPr>
      </w:pPr>
      <w:r>
        <w:rPr>
          <w:rFonts w:hint="eastAsia" w:ascii="宋体" w:hAnsi="宋体" w:cs="宋体"/>
          <w:sz w:val="24"/>
          <w:szCs w:val="24"/>
        </w:rPr>
        <w:t>属于不可抗力的事故，致使合同履行受阻时，履行合同的期限应予延长，延长的期限应</w:t>
      </w:r>
    </w:p>
    <w:p w14:paraId="721672BC">
      <w:pPr>
        <w:spacing w:line="460" w:lineRule="exact"/>
        <w:ind w:left="567" w:hanging="567"/>
        <w:rPr>
          <w:rFonts w:ascii="宋体" w:hAnsi="宋体" w:cs="宋体"/>
          <w:sz w:val="24"/>
          <w:szCs w:val="24"/>
        </w:rPr>
      </w:pPr>
      <w:r>
        <w:rPr>
          <w:rFonts w:hint="eastAsia" w:ascii="宋体" w:hAnsi="宋体" w:cs="宋体"/>
          <w:sz w:val="24"/>
          <w:szCs w:val="24"/>
        </w:rPr>
        <w:t>相当于事故所影响的时间。</w:t>
      </w:r>
    </w:p>
    <w:p w14:paraId="1C2F6B61">
      <w:pPr>
        <w:spacing w:line="460" w:lineRule="exact"/>
        <w:ind w:left="540" w:hanging="540"/>
        <w:rPr>
          <w:rFonts w:ascii="宋体" w:hAnsi="宋体" w:cs="宋体"/>
          <w:sz w:val="24"/>
          <w:szCs w:val="24"/>
        </w:rPr>
      </w:pPr>
      <w:r>
        <w:rPr>
          <w:rFonts w:hint="eastAsia" w:ascii="宋体" w:hAnsi="宋体" w:cs="宋体"/>
          <w:sz w:val="24"/>
          <w:szCs w:val="24"/>
        </w:rPr>
        <w:t>2、受事故影响的一方应在不可抗力的事故发生后尽快以书面形式通知另一方，并在事</w:t>
      </w:r>
    </w:p>
    <w:p w14:paraId="61BE2086">
      <w:pPr>
        <w:spacing w:line="460" w:lineRule="exact"/>
        <w:ind w:left="540" w:hanging="540"/>
        <w:rPr>
          <w:rFonts w:ascii="宋体" w:hAnsi="宋体" w:cs="宋体"/>
          <w:sz w:val="24"/>
          <w:szCs w:val="24"/>
        </w:rPr>
      </w:pPr>
      <w:r>
        <w:rPr>
          <w:rFonts w:hint="eastAsia" w:ascii="宋体" w:hAnsi="宋体" w:cs="宋体"/>
          <w:sz w:val="24"/>
          <w:szCs w:val="24"/>
        </w:rPr>
        <w:t>故发生后14天内，将有关部门出具的有效证明文件寄给或送给另一方。如果不可抗力</w:t>
      </w:r>
    </w:p>
    <w:p w14:paraId="22A6139C">
      <w:pPr>
        <w:spacing w:line="460" w:lineRule="exact"/>
        <w:ind w:left="540" w:hanging="540"/>
        <w:rPr>
          <w:rFonts w:ascii="宋体" w:hAnsi="宋体" w:cs="宋体"/>
          <w:sz w:val="24"/>
          <w:szCs w:val="24"/>
        </w:rPr>
      </w:pPr>
      <w:r>
        <w:rPr>
          <w:rFonts w:hint="eastAsia" w:ascii="宋体" w:hAnsi="宋体" w:cs="宋体"/>
          <w:sz w:val="24"/>
          <w:szCs w:val="24"/>
        </w:rPr>
        <w:t>影响时间持延续120天以上，双方应通过友好协商在合理的时间内达成进一步履行合同</w:t>
      </w:r>
    </w:p>
    <w:p w14:paraId="60E36683">
      <w:pPr>
        <w:spacing w:line="460" w:lineRule="exact"/>
        <w:ind w:left="540" w:hanging="540"/>
        <w:rPr>
          <w:rFonts w:ascii="宋体" w:hAnsi="宋体" w:cs="宋体"/>
          <w:sz w:val="24"/>
          <w:szCs w:val="24"/>
        </w:rPr>
      </w:pPr>
      <w:r>
        <w:rPr>
          <w:rFonts w:hint="eastAsia" w:ascii="宋体" w:hAnsi="宋体" w:cs="宋体"/>
          <w:sz w:val="24"/>
          <w:szCs w:val="24"/>
        </w:rPr>
        <w:t>的协议。</w:t>
      </w:r>
    </w:p>
    <w:p w14:paraId="078B9C54">
      <w:pPr>
        <w:pStyle w:val="14"/>
        <w:spacing w:before="0" w:after="0" w:line="460" w:lineRule="exact"/>
        <w:jc w:val="both"/>
        <w:rPr>
          <w:rFonts w:ascii="宋体" w:hAnsi="宋体" w:cs="宋体"/>
          <w:sz w:val="24"/>
          <w:szCs w:val="24"/>
        </w:rPr>
      </w:pPr>
      <w:bookmarkStart w:id="87" w:name="_Toc16295"/>
      <w:bookmarkStart w:id="88" w:name="_Toc481306056"/>
      <w:bookmarkStart w:id="89" w:name="_Toc494293772"/>
      <w:bookmarkStart w:id="90" w:name="_Toc479156384"/>
      <w:r>
        <w:rPr>
          <w:rFonts w:hint="eastAsia" w:ascii="宋体" w:hAnsi="宋体" w:cs="宋体"/>
          <w:sz w:val="24"/>
          <w:szCs w:val="24"/>
        </w:rPr>
        <w:t>第八条  争议的解决</w:t>
      </w:r>
      <w:bookmarkEnd w:id="87"/>
      <w:bookmarkEnd w:id="88"/>
      <w:bookmarkEnd w:id="89"/>
      <w:bookmarkEnd w:id="90"/>
    </w:p>
    <w:p w14:paraId="0F6C3A2D">
      <w:pPr>
        <w:spacing w:line="460" w:lineRule="exact"/>
        <w:ind w:left="567" w:hanging="567"/>
        <w:rPr>
          <w:rFonts w:ascii="宋体" w:hAnsi="宋体" w:cs="宋体"/>
          <w:sz w:val="24"/>
          <w:szCs w:val="24"/>
        </w:rPr>
      </w:pPr>
      <w:r>
        <w:rPr>
          <w:rFonts w:hint="eastAsia" w:ascii="宋体" w:hAnsi="宋体" w:cs="宋体"/>
          <w:sz w:val="24"/>
          <w:szCs w:val="24"/>
        </w:rPr>
        <w:t>1、 双方应通过友好协商，解决在执行本合同中所发生的或与本合同有关的一切争端，</w:t>
      </w:r>
    </w:p>
    <w:p w14:paraId="198718F2">
      <w:pPr>
        <w:spacing w:line="460" w:lineRule="exact"/>
        <w:ind w:left="567" w:hanging="567"/>
        <w:rPr>
          <w:rFonts w:ascii="宋体" w:hAnsi="宋体" w:cs="宋体"/>
          <w:sz w:val="24"/>
          <w:szCs w:val="24"/>
        </w:rPr>
      </w:pPr>
      <w:r>
        <w:rPr>
          <w:rFonts w:hint="eastAsia" w:ascii="宋体" w:hAnsi="宋体" w:cs="宋体"/>
          <w:sz w:val="24"/>
          <w:szCs w:val="24"/>
        </w:rPr>
        <w:t>如果协商仍得不到解决，任何一方均可按“中华人民共和国合同法”规定提交调解和仲</w:t>
      </w:r>
    </w:p>
    <w:p w14:paraId="1E63A1D3">
      <w:pPr>
        <w:spacing w:line="460" w:lineRule="exact"/>
        <w:ind w:left="567" w:hanging="567"/>
        <w:rPr>
          <w:rFonts w:ascii="宋体" w:hAnsi="宋体" w:cs="宋体"/>
          <w:sz w:val="24"/>
          <w:szCs w:val="24"/>
        </w:rPr>
      </w:pPr>
      <w:r>
        <w:rPr>
          <w:rFonts w:hint="eastAsia" w:ascii="宋体" w:hAnsi="宋体" w:cs="宋体"/>
          <w:sz w:val="24"/>
          <w:szCs w:val="24"/>
        </w:rPr>
        <w:t>裁。</w:t>
      </w:r>
    </w:p>
    <w:p w14:paraId="52146E39">
      <w:pPr>
        <w:spacing w:line="460" w:lineRule="exact"/>
        <w:ind w:left="567" w:hanging="567"/>
        <w:rPr>
          <w:rFonts w:ascii="宋体" w:hAnsi="宋体" w:cs="宋体"/>
          <w:sz w:val="24"/>
          <w:szCs w:val="24"/>
        </w:rPr>
      </w:pPr>
      <w:r>
        <w:rPr>
          <w:rFonts w:hint="eastAsia" w:ascii="宋体" w:hAnsi="宋体" w:cs="宋体"/>
          <w:sz w:val="24"/>
          <w:szCs w:val="24"/>
        </w:rPr>
        <w:t>2、仲裁裁决应为终局裁决，对双方均具有约束力。</w:t>
      </w:r>
    </w:p>
    <w:p w14:paraId="110B175C">
      <w:pPr>
        <w:spacing w:line="460" w:lineRule="exact"/>
        <w:rPr>
          <w:rFonts w:ascii="宋体" w:hAnsi="宋体" w:cs="宋体"/>
          <w:sz w:val="24"/>
          <w:szCs w:val="24"/>
        </w:rPr>
      </w:pPr>
      <w:r>
        <w:rPr>
          <w:rFonts w:hint="eastAsia" w:ascii="宋体" w:hAnsi="宋体" w:cs="宋体"/>
          <w:sz w:val="24"/>
          <w:szCs w:val="24"/>
        </w:rPr>
        <w:t>3、仲裁费除仲裁机构另有裁决外应由败诉方负担。</w:t>
      </w:r>
    </w:p>
    <w:p w14:paraId="1F7501BF">
      <w:pPr>
        <w:spacing w:line="460" w:lineRule="exact"/>
        <w:ind w:left="567" w:hanging="567"/>
        <w:rPr>
          <w:rFonts w:ascii="宋体" w:hAnsi="宋体" w:cs="宋体"/>
          <w:sz w:val="24"/>
          <w:szCs w:val="24"/>
        </w:rPr>
      </w:pPr>
      <w:r>
        <w:rPr>
          <w:rFonts w:hint="eastAsia" w:ascii="宋体" w:hAnsi="宋体" w:cs="宋体"/>
          <w:sz w:val="24"/>
          <w:szCs w:val="24"/>
        </w:rPr>
        <w:t>4、仲裁机构为合同履行地经济仲裁机构。</w:t>
      </w:r>
    </w:p>
    <w:p w14:paraId="20A4D575">
      <w:pPr>
        <w:spacing w:line="460" w:lineRule="exact"/>
        <w:ind w:left="567" w:hanging="567"/>
        <w:rPr>
          <w:rFonts w:ascii="宋体" w:hAnsi="宋体" w:cs="宋体"/>
          <w:sz w:val="24"/>
          <w:szCs w:val="24"/>
        </w:rPr>
      </w:pPr>
      <w:r>
        <w:rPr>
          <w:rFonts w:hint="eastAsia" w:ascii="宋体" w:hAnsi="宋体" w:cs="宋体"/>
          <w:sz w:val="24"/>
          <w:szCs w:val="24"/>
        </w:rPr>
        <w:t>5、在仲裁期间，除正在进行仲裁的部分外，本合同其它部分应继续执行。</w:t>
      </w:r>
    </w:p>
    <w:p w14:paraId="781562F4">
      <w:pPr>
        <w:spacing w:line="460" w:lineRule="exact"/>
        <w:rPr>
          <w:rFonts w:ascii="宋体" w:hAnsi="宋体" w:cs="宋体"/>
          <w:b/>
          <w:bCs/>
          <w:sz w:val="24"/>
          <w:szCs w:val="24"/>
        </w:rPr>
      </w:pPr>
      <w:bookmarkStart w:id="91" w:name="_Toc286758372"/>
      <w:r>
        <w:rPr>
          <w:rFonts w:hint="eastAsia" w:ascii="宋体" w:hAnsi="宋体" w:cs="宋体"/>
          <w:b/>
          <w:bCs/>
          <w:sz w:val="24"/>
          <w:szCs w:val="24"/>
        </w:rPr>
        <w:t>第九条  合同生效及其他</w:t>
      </w:r>
      <w:bookmarkEnd w:id="91"/>
    </w:p>
    <w:p w14:paraId="0AA891DF">
      <w:pPr>
        <w:spacing w:line="460" w:lineRule="exact"/>
        <w:rPr>
          <w:rFonts w:ascii="宋体" w:hAnsi="宋体" w:cs="宋体"/>
          <w:sz w:val="24"/>
          <w:szCs w:val="24"/>
        </w:rPr>
      </w:pPr>
      <w:r>
        <w:rPr>
          <w:rFonts w:hint="eastAsia" w:ascii="宋体" w:hAnsi="宋体" w:cs="宋体"/>
          <w:sz w:val="24"/>
          <w:szCs w:val="24"/>
        </w:rPr>
        <w:t>1、 合同应在双方签字盖章后开始生效。</w:t>
      </w:r>
    </w:p>
    <w:p w14:paraId="6BB74A3D">
      <w:pPr>
        <w:spacing w:line="460" w:lineRule="exact"/>
        <w:ind w:left="480" w:hanging="480" w:hangingChars="200"/>
        <w:rPr>
          <w:rFonts w:ascii="宋体" w:hAnsi="宋体" w:cs="宋体"/>
        </w:rPr>
      </w:pPr>
      <w:r>
        <w:rPr>
          <w:rFonts w:hint="eastAsia" w:ascii="宋体" w:hAnsi="宋体" w:cs="宋体"/>
          <w:sz w:val="24"/>
          <w:szCs w:val="24"/>
        </w:rPr>
        <w:t>2、本合同一式三份，以中文书写，双方各执一份，采购代理机构一份。</w:t>
      </w:r>
    </w:p>
    <w:p w14:paraId="403D02E5">
      <w:pPr>
        <w:adjustRightInd w:val="0"/>
        <w:snapToGrid w:val="0"/>
        <w:spacing w:line="460" w:lineRule="exact"/>
        <w:ind w:left="567" w:hanging="567"/>
        <w:rPr>
          <w:rFonts w:ascii="宋体" w:hAnsi="宋体" w:cs="宋体"/>
          <w:sz w:val="24"/>
          <w:szCs w:val="24"/>
        </w:rPr>
      </w:pPr>
      <w:r>
        <w:rPr>
          <w:rFonts w:hint="eastAsia" w:ascii="宋体" w:hAnsi="宋体" w:cs="宋体"/>
          <w:sz w:val="24"/>
          <w:szCs w:val="24"/>
        </w:rPr>
        <w:t>3、招标文件和投标文件均为本合同的组成部分。</w:t>
      </w:r>
    </w:p>
    <w:p w14:paraId="03536FCF">
      <w:pPr>
        <w:adjustRightInd w:val="0"/>
        <w:snapToGrid w:val="0"/>
        <w:spacing w:line="460" w:lineRule="exact"/>
        <w:ind w:left="567" w:hanging="567"/>
        <w:rPr>
          <w:rFonts w:ascii="宋体" w:hAnsi="宋体" w:cs="宋体"/>
          <w:sz w:val="24"/>
          <w:szCs w:val="24"/>
        </w:rPr>
      </w:pPr>
      <w:r>
        <w:rPr>
          <w:rFonts w:hint="eastAsia" w:ascii="宋体" w:hAnsi="宋体" w:cs="宋体"/>
          <w:sz w:val="24"/>
          <w:szCs w:val="24"/>
        </w:rPr>
        <w:t>4、如需修改或补充合同内容，经协商，双方应签署书面修改或补充协议，该协议将作</w:t>
      </w:r>
    </w:p>
    <w:p w14:paraId="70F53DA2">
      <w:pPr>
        <w:adjustRightInd w:val="0"/>
        <w:snapToGrid w:val="0"/>
        <w:spacing w:line="460" w:lineRule="exact"/>
        <w:ind w:left="567" w:hanging="567"/>
        <w:rPr>
          <w:rFonts w:ascii="宋体" w:hAnsi="宋体" w:cs="宋体"/>
          <w:sz w:val="24"/>
          <w:szCs w:val="24"/>
        </w:rPr>
      </w:pPr>
      <w:r>
        <w:rPr>
          <w:rFonts w:hint="eastAsia" w:ascii="宋体" w:hAnsi="宋体" w:cs="宋体"/>
          <w:sz w:val="24"/>
          <w:szCs w:val="24"/>
        </w:rPr>
        <w:t>为本合同的一个组成部分。</w:t>
      </w:r>
    </w:p>
    <w:p w14:paraId="7B67E41F">
      <w:pPr>
        <w:adjustRightInd w:val="0"/>
        <w:snapToGrid w:val="0"/>
        <w:spacing w:line="380" w:lineRule="exact"/>
        <w:ind w:left="567" w:hanging="567"/>
        <w:rPr>
          <w:rFonts w:ascii="宋体" w:hAnsi="宋体" w:cs="宋体"/>
          <w:sz w:val="24"/>
          <w:szCs w:val="24"/>
        </w:rPr>
      </w:pPr>
    </w:p>
    <w:p w14:paraId="21455D11">
      <w:pPr>
        <w:spacing w:line="440" w:lineRule="exact"/>
        <w:ind w:firstLine="420"/>
        <w:rPr>
          <w:rFonts w:ascii="宋体" w:hAnsi="宋体" w:cs="宋体"/>
          <w:kern w:val="0"/>
          <w:sz w:val="24"/>
          <w:szCs w:val="24"/>
        </w:rPr>
      </w:pPr>
      <w:r>
        <w:rPr>
          <w:rFonts w:hint="eastAsia" w:ascii="宋体" w:hAnsi="宋体" w:cs="宋体"/>
          <w:kern w:val="0"/>
          <w:sz w:val="24"/>
          <w:szCs w:val="24"/>
        </w:rPr>
        <w:t>甲方（盖章）：________　　　  乙方（盖章）：________</w:t>
      </w:r>
    </w:p>
    <w:p w14:paraId="4FDE833D">
      <w:pPr>
        <w:spacing w:line="440" w:lineRule="exact"/>
        <w:ind w:firstLine="420"/>
        <w:rPr>
          <w:rFonts w:ascii="宋体" w:hAnsi="宋体" w:cs="宋体"/>
          <w:kern w:val="0"/>
          <w:sz w:val="24"/>
          <w:szCs w:val="24"/>
        </w:rPr>
      </w:pPr>
      <w:r>
        <w:rPr>
          <w:rFonts w:hint="eastAsia" w:ascii="宋体" w:hAnsi="宋体" w:cs="宋体"/>
          <w:kern w:val="0"/>
          <w:sz w:val="24"/>
          <w:szCs w:val="24"/>
        </w:rPr>
        <w:t>　　签约代表（签字）：________　　签约代表（签字）：________</w:t>
      </w:r>
    </w:p>
    <w:p w14:paraId="1C22BA39">
      <w:pPr>
        <w:spacing w:line="440" w:lineRule="exact"/>
        <w:ind w:firstLine="420"/>
        <w:rPr>
          <w:rFonts w:ascii="宋体" w:hAnsi="宋体" w:cs="宋体"/>
          <w:kern w:val="0"/>
          <w:sz w:val="24"/>
          <w:szCs w:val="24"/>
        </w:rPr>
      </w:pPr>
      <w:r>
        <w:rPr>
          <w:rFonts w:hint="eastAsia" w:ascii="宋体" w:hAnsi="宋体" w:cs="宋体"/>
          <w:kern w:val="0"/>
          <w:sz w:val="24"/>
          <w:szCs w:val="24"/>
        </w:rPr>
        <w:t>　　地址：________　　　　　　　  地址：________</w:t>
      </w:r>
    </w:p>
    <w:p w14:paraId="09F6ADCB">
      <w:pPr>
        <w:spacing w:line="440" w:lineRule="exact"/>
        <w:ind w:firstLine="420"/>
        <w:rPr>
          <w:rFonts w:ascii="宋体" w:hAnsi="宋体" w:cs="宋体"/>
          <w:kern w:val="0"/>
          <w:sz w:val="24"/>
          <w:szCs w:val="24"/>
        </w:rPr>
      </w:pPr>
      <w:r>
        <w:rPr>
          <w:rFonts w:hint="eastAsia" w:ascii="宋体" w:hAnsi="宋体" w:cs="宋体"/>
          <w:kern w:val="0"/>
          <w:sz w:val="24"/>
          <w:szCs w:val="24"/>
        </w:rPr>
        <w:t>　　电话：________　　　　　　　  电话：________</w:t>
      </w:r>
    </w:p>
    <w:p w14:paraId="0B174AA1">
      <w:pPr>
        <w:spacing w:line="440" w:lineRule="exact"/>
        <w:ind w:firstLine="420"/>
        <w:rPr>
          <w:rFonts w:ascii="宋体" w:hAnsi="宋体" w:cs="宋体"/>
          <w:kern w:val="0"/>
          <w:sz w:val="24"/>
          <w:szCs w:val="24"/>
        </w:rPr>
      </w:pPr>
      <w:r>
        <w:rPr>
          <w:rFonts w:hint="eastAsia" w:ascii="宋体" w:hAnsi="宋体" w:cs="宋体"/>
          <w:kern w:val="0"/>
          <w:sz w:val="24"/>
          <w:szCs w:val="24"/>
        </w:rPr>
        <w:t>　　传真：________　　　　　　　  传真：________</w:t>
      </w:r>
    </w:p>
    <w:p w14:paraId="62223311">
      <w:pPr>
        <w:spacing w:line="440" w:lineRule="exact"/>
        <w:ind w:firstLine="420"/>
        <w:rPr>
          <w:rFonts w:ascii="宋体" w:hAnsi="宋体" w:cs="宋体"/>
          <w:sz w:val="24"/>
          <w:szCs w:val="24"/>
        </w:rPr>
      </w:pPr>
      <w:r>
        <w:rPr>
          <w:rFonts w:hint="eastAsia" w:ascii="宋体" w:hAnsi="宋体" w:cs="宋体"/>
          <w:kern w:val="0"/>
          <w:sz w:val="24"/>
          <w:szCs w:val="24"/>
        </w:rPr>
        <w:t>　　________年____月____日　　　  ________年____月____日</w:t>
      </w:r>
    </w:p>
    <w:p w14:paraId="5B78B3C0">
      <w:pPr>
        <w:rPr>
          <w:rFonts w:ascii="宋体" w:hAnsi="宋体" w:eastAsia="宋体" w:cs="宋体"/>
          <w:color w:val="auto"/>
          <w:spacing w:val="0"/>
          <w:position w:val="0"/>
          <w:sz w:val="31"/>
          <w:szCs w:val="31"/>
          <w:lang w:eastAsia="zh-CN"/>
          <w14:textOutline w14:w="5791" w14:cap="sq" w14:cmpd="sng" w14:algn="ctr">
            <w14:solidFill>
              <w14:srgbClr w14:val="000000"/>
            </w14:solidFill>
            <w14:prstDash w14:val="solid"/>
            <w14:bevel/>
          </w14:textOutline>
        </w:rPr>
      </w:pPr>
      <w:r>
        <w:rPr>
          <w:rFonts w:ascii="宋体" w:hAnsi="宋体" w:eastAsia="宋体" w:cs="宋体"/>
          <w:color w:val="auto"/>
          <w:spacing w:val="0"/>
          <w:position w:val="0"/>
          <w:sz w:val="31"/>
          <w:szCs w:val="31"/>
          <w:lang w:eastAsia="zh-CN"/>
          <w14:textOutline w14:w="5791" w14:cap="sq" w14:cmpd="sng" w14:algn="ctr">
            <w14:solidFill>
              <w14:srgbClr w14:val="000000"/>
            </w14:solidFill>
            <w14:prstDash w14:val="solid"/>
            <w14:bevel/>
          </w14:textOutline>
        </w:rPr>
        <w:br w:type="page"/>
      </w:r>
    </w:p>
    <w:p w14:paraId="5EBA2AC9">
      <w:pPr>
        <w:spacing w:line="360" w:lineRule="auto"/>
        <w:jc w:val="center"/>
        <w:rPr>
          <w:rFonts w:ascii="宋体" w:hAnsi="宋体" w:eastAsia="宋体" w:cs="宋体"/>
          <w:color w:val="auto"/>
          <w:spacing w:val="0"/>
          <w:position w:val="0"/>
          <w:sz w:val="31"/>
          <w:szCs w:val="31"/>
          <w:lang w:eastAsia="zh-CN"/>
        </w:rPr>
      </w:pPr>
      <w:r>
        <w:rPr>
          <w:rFonts w:ascii="宋体" w:hAnsi="宋体" w:eastAsia="宋体" w:cs="宋体"/>
          <w:color w:val="auto"/>
          <w:spacing w:val="0"/>
          <w:position w:val="0"/>
          <w:sz w:val="31"/>
          <w:szCs w:val="31"/>
          <w:lang w:eastAsia="zh-CN"/>
          <w14:textOutline w14:w="5791" w14:cap="sq" w14:cmpd="sng" w14:algn="ctr">
            <w14:solidFill>
              <w14:srgbClr w14:val="000000"/>
            </w14:solidFill>
            <w14:prstDash w14:val="solid"/>
            <w14:bevel/>
          </w14:textOutline>
        </w:rPr>
        <w:t>第四章</w:t>
      </w:r>
      <w:r>
        <w:rPr>
          <w:rFonts w:ascii="宋体" w:hAnsi="宋体" w:eastAsia="宋体" w:cs="宋体"/>
          <w:color w:val="auto"/>
          <w:spacing w:val="0"/>
          <w:position w:val="0"/>
          <w:sz w:val="31"/>
          <w:szCs w:val="31"/>
          <w:lang w:eastAsia="zh-CN"/>
        </w:rPr>
        <w:t xml:space="preserve">  </w:t>
      </w:r>
      <w:r>
        <w:rPr>
          <w:rFonts w:ascii="宋体" w:hAnsi="宋体" w:eastAsia="宋体" w:cs="宋体"/>
          <w:color w:val="auto"/>
          <w:spacing w:val="0"/>
          <w:position w:val="0"/>
          <w:sz w:val="31"/>
          <w:szCs w:val="31"/>
          <w:lang w:eastAsia="zh-CN"/>
          <w14:textOutline w14:w="5791" w14:cap="sq" w14:cmpd="sng" w14:algn="ctr">
            <w14:solidFill>
              <w14:srgbClr w14:val="000000"/>
            </w14:solidFill>
            <w14:prstDash w14:val="solid"/>
            <w14:bevel/>
          </w14:textOutline>
        </w:rPr>
        <w:t>投标文件格式</w:t>
      </w:r>
    </w:p>
    <w:p w14:paraId="31AE0B94">
      <w:pPr>
        <w:pageBreakBefore w:val="0"/>
        <w:widowControl w:val="0"/>
        <w:wordWrap/>
        <w:overflowPunct/>
        <w:topLinePunct w:val="0"/>
        <w:bidi w:val="0"/>
        <w:spacing w:line="269" w:lineRule="auto"/>
        <w:jc w:val="center"/>
        <w:rPr>
          <w:color w:val="auto"/>
          <w:spacing w:val="0"/>
          <w:position w:val="0"/>
          <w:lang w:eastAsia="zh-CN"/>
        </w:rPr>
      </w:pPr>
    </w:p>
    <w:p w14:paraId="48B6E3C5">
      <w:pPr>
        <w:pageBreakBefore w:val="0"/>
        <w:widowControl w:val="0"/>
        <w:wordWrap/>
        <w:overflowPunct/>
        <w:topLinePunct w:val="0"/>
        <w:bidi w:val="0"/>
        <w:spacing w:line="269" w:lineRule="auto"/>
        <w:jc w:val="center"/>
        <w:rPr>
          <w:color w:val="auto"/>
          <w:spacing w:val="0"/>
          <w:position w:val="0"/>
          <w:lang w:eastAsia="zh-CN"/>
        </w:rPr>
      </w:pPr>
    </w:p>
    <w:p w14:paraId="3802D63D">
      <w:pPr>
        <w:pageBreakBefore w:val="0"/>
        <w:widowControl w:val="0"/>
        <w:wordWrap/>
        <w:overflowPunct/>
        <w:topLinePunct w:val="0"/>
        <w:bidi w:val="0"/>
        <w:spacing w:line="269" w:lineRule="auto"/>
        <w:jc w:val="center"/>
        <w:rPr>
          <w:color w:val="auto"/>
          <w:spacing w:val="0"/>
          <w:position w:val="0"/>
          <w:lang w:eastAsia="zh-CN"/>
        </w:rPr>
      </w:pPr>
    </w:p>
    <w:p w14:paraId="77C16A8D">
      <w:pPr>
        <w:pageBreakBefore w:val="0"/>
        <w:widowControl w:val="0"/>
        <w:wordWrap/>
        <w:overflowPunct/>
        <w:topLinePunct w:val="0"/>
        <w:bidi w:val="0"/>
        <w:spacing w:line="269" w:lineRule="auto"/>
        <w:jc w:val="center"/>
        <w:rPr>
          <w:color w:val="auto"/>
          <w:spacing w:val="0"/>
          <w:position w:val="0"/>
          <w:lang w:eastAsia="zh-CN"/>
        </w:rPr>
      </w:pPr>
    </w:p>
    <w:p w14:paraId="6166EF9A">
      <w:pPr>
        <w:pageBreakBefore w:val="0"/>
        <w:widowControl w:val="0"/>
        <w:wordWrap/>
        <w:overflowPunct/>
        <w:topLinePunct w:val="0"/>
        <w:bidi w:val="0"/>
        <w:spacing w:before="100" w:line="225" w:lineRule="auto"/>
        <w:jc w:val="center"/>
        <w:rPr>
          <w:rFonts w:ascii="宋体" w:hAnsi="宋体" w:eastAsia="宋体" w:cs="宋体"/>
          <w:color w:val="auto"/>
          <w:spacing w:val="0"/>
          <w:position w:val="0"/>
          <w:sz w:val="31"/>
          <w:szCs w:val="31"/>
          <w:lang w:eastAsia="zh-CN"/>
        </w:rPr>
      </w:pPr>
      <w:r>
        <w:rPr>
          <w:rFonts w:ascii="宋体" w:hAnsi="宋体" w:eastAsia="宋体" w:cs="宋体"/>
          <w:color w:val="auto"/>
          <w:spacing w:val="0"/>
          <w:position w:val="0"/>
          <w:sz w:val="31"/>
          <w:szCs w:val="31"/>
          <w:lang w:eastAsia="zh-CN"/>
          <w14:textOutline w14:w="5791" w14:cap="sq" w14:cmpd="sng" w14:algn="ctr">
            <w14:solidFill>
              <w14:srgbClr w14:val="000000"/>
            </w14:solidFill>
            <w14:prstDash w14:val="solid"/>
            <w14:bevel/>
          </w14:textOutline>
        </w:rPr>
        <w:t>投</w:t>
      </w:r>
      <w:r>
        <w:rPr>
          <w:rFonts w:ascii="宋体" w:hAnsi="宋体" w:eastAsia="宋体" w:cs="宋体"/>
          <w:color w:val="auto"/>
          <w:spacing w:val="0"/>
          <w:position w:val="0"/>
          <w:sz w:val="31"/>
          <w:szCs w:val="31"/>
          <w:lang w:eastAsia="zh-CN"/>
        </w:rPr>
        <w:t xml:space="preserve"> </w:t>
      </w:r>
      <w:r>
        <w:rPr>
          <w:rFonts w:ascii="宋体" w:hAnsi="宋体" w:eastAsia="宋体" w:cs="宋体"/>
          <w:color w:val="auto"/>
          <w:spacing w:val="0"/>
          <w:position w:val="0"/>
          <w:sz w:val="31"/>
          <w:szCs w:val="31"/>
          <w:lang w:eastAsia="zh-CN"/>
          <w14:textOutline w14:w="5791" w14:cap="sq" w14:cmpd="sng" w14:algn="ctr">
            <w14:solidFill>
              <w14:srgbClr w14:val="000000"/>
            </w14:solidFill>
            <w14:prstDash w14:val="solid"/>
            <w14:bevel/>
          </w14:textOutline>
        </w:rPr>
        <w:t>标</w:t>
      </w:r>
      <w:r>
        <w:rPr>
          <w:rFonts w:ascii="宋体" w:hAnsi="宋体" w:eastAsia="宋体" w:cs="宋体"/>
          <w:color w:val="auto"/>
          <w:spacing w:val="0"/>
          <w:position w:val="0"/>
          <w:sz w:val="31"/>
          <w:szCs w:val="31"/>
          <w:lang w:eastAsia="zh-CN"/>
        </w:rPr>
        <w:t xml:space="preserve"> </w:t>
      </w:r>
      <w:r>
        <w:rPr>
          <w:rFonts w:ascii="宋体" w:hAnsi="宋体" w:eastAsia="宋体" w:cs="宋体"/>
          <w:color w:val="auto"/>
          <w:spacing w:val="0"/>
          <w:position w:val="0"/>
          <w:sz w:val="31"/>
          <w:szCs w:val="31"/>
          <w:lang w:eastAsia="zh-CN"/>
          <w14:textOutline w14:w="5791" w14:cap="sq" w14:cmpd="sng" w14:algn="ctr">
            <w14:solidFill>
              <w14:srgbClr w14:val="000000"/>
            </w14:solidFill>
            <w14:prstDash w14:val="solid"/>
            <w14:bevel/>
          </w14:textOutline>
        </w:rPr>
        <w:t>文</w:t>
      </w:r>
      <w:r>
        <w:rPr>
          <w:rFonts w:ascii="宋体" w:hAnsi="宋体" w:eastAsia="宋体" w:cs="宋体"/>
          <w:color w:val="auto"/>
          <w:spacing w:val="0"/>
          <w:position w:val="0"/>
          <w:sz w:val="31"/>
          <w:szCs w:val="31"/>
          <w:lang w:eastAsia="zh-CN"/>
        </w:rPr>
        <w:t xml:space="preserve"> </w:t>
      </w:r>
      <w:r>
        <w:rPr>
          <w:rFonts w:ascii="宋体" w:hAnsi="宋体" w:eastAsia="宋体" w:cs="宋体"/>
          <w:color w:val="auto"/>
          <w:spacing w:val="0"/>
          <w:position w:val="0"/>
          <w:sz w:val="31"/>
          <w:szCs w:val="31"/>
          <w:lang w:eastAsia="zh-CN"/>
          <w14:textOutline w14:w="5791" w14:cap="sq" w14:cmpd="sng" w14:algn="ctr">
            <w14:solidFill>
              <w14:srgbClr w14:val="000000"/>
            </w14:solidFill>
            <w14:prstDash w14:val="solid"/>
            <w14:bevel/>
          </w14:textOutline>
        </w:rPr>
        <w:t>件</w:t>
      </w:r>
    </w:p>
    <w:p w14:paraId="1BBD1450">
      <w:pPr>
        <w:pageBreakBefore w:val="0"/>
        <w:widowControl w:val="0"/>
        <w:wordWrap/>
        <w:overflowPunct/>
        <w:topLinePunct w:val="0"/>
        <w:bidi w:val="0"/>
        <w:jc w:val="center"/>
        <w:rPr>
          <w:color w:val="auto"/>
          <w:spacing w:val="0"/>
          <w:position w:val="0"/>
          <w:lang w:eastAsia="zh-CN"/>
        </w:rPr>
      </w:pPr>
    </w:p>
    <w:p w14:paraId="722159D5">
      <w:pPr>
        <w:pageBreakBefore w:val="0"/>
        <w:widowControl w:val="0"/>
        <w:wordWrap/>
        <w:overflowPunct/>
        <w:topLinePunct w:val="0"/>
        <w:bidi w:val="0"/>
        <w:rPr>
          <w:color w:val="auto"/>
          <w:spacing w:val="0"/>
          <w:position w:val="0"/>
          <w:lang w:eastAsia="zh-CN"/>
        </w:rPr>
      </w:pPr>
    </w:p>
    <w:p w14:paraId="4ADCAE05">
      <w:pPr>
        <w:pageBreakBefore w:val="0"/>
        <w:widowControl w:val="0"/>
        <w:wordWrap/>
        <w:overflowPunct/>
        <w:topLinePunct w:val="0"/>
        <w:bidi w:val="0"/>
        <w:rPr>
          <w:color w:val="auto"/>
          <w:spacing w:val="0"/>
          <w:position w:val="0"/>
          <w:lang w:eastAsia="zh-CN"/>
        </w:rPr>
      </w:pPr>
    </w:p>
    <w:p w14:paraId="18D0071C">
      <w:pPr>
        <w:pageBreakBefore w:val="0"/>
        <w:widowControl w:val="0"/>
        <w:wordWrap/>
        <w:overflowPunct/>
        <w:topLinePunct w:val="0"/>
        <w:bidi w:val="0"/>
        <w:rPr>
          <w:color w:val="auto"/>
          <w:spacing w:val="0"/>
          <w:position w:val="0"/>
          <w:lang w:eastAsia="zh-CN"/>
        </w:rPr>
      </w:pPr>
    </w:p>
    <w:p w14:paraId="1A4BEEB2">
      <w:pPr>
        <w:pageBreakBefore w:val="0"/>
        <w:widowControl w:val="0"/>
        <w:wordWrap/>
        <w:overflowPunct/>
        <w:topLinePunct w:val="0"/>
        <w:bidi w:val="0"/>
        <w:rPr>
          <w:color w:val="auto"/>
          <w:spacing w:val="0"/>
          <w:position w:val="0"/>
          <w:lang w:eastAsia="zh-CN"/>
        </w:rPr>
      </w:pPr>
    </w:p>
    <w:p w14:paraId="187DFF6C">
      <w:pPr>
        <w:pageBreakBefore w:val="0"/>
        <w:widowControl w:val="0"/>
        <w:wordWrap/>
        <w:overflowPunct/>
        <w:topLinePunct w:val="0"/>
        <w:bidi w:val="0"/>
        <w:rPr>
          <w:color w:val="auto"/>
          <w:spacing w:val="0"/>
          <w:position w:val="0"/>
          <w:lang w:eastAsia="zh-CN"/>
        </w:rPr>
      </w:pPr>
    </w:p>
    <w:p w14:paraId="5979303A">
      <w:pPr>
        <w:pageBreakBefore w:val="0"/>
        <w:widowControl w:val="0"/>
        <w:wordWrap/>
        <w:overflowPunct/>
        <w:topLinePunct w:val="0"/>
        <w:bidi w:val="0"/>
        <w:rPr>
          <w:color w:val="auto"/>
          <w:spacing w:val="0"/>
          <w:position w:val="0"/>
          <w:lang w:eastAsia="zh-CN"/>
        </w:rPr>
      </w:pPr>
    </w:p>
    <w:p w14:paraId="1590917F">
      <w:pPr>
        <w:pageBreakBefore w:val="0"/>
        <w:widowControl w:val="0"/>
        <w:wordWrap/>
        <w:overflowPunct/>
        <w:topLinePunct w:val="0"/>
        <w:bidi w:val="0"/>
        <w:rPr>
          <w:color w:val="auto"/>
          <w:spacing w:val="0"/>
          <w:position w:val="0"/>
          <w:lang w:eastAsia="zh-CN"/>
        </w:rPr>
      </w:pPr>
    </w:p>
    <w:p w14:paraId="1EA0B202">
      <w:pPr>
        <w:pageBreakBefore w:val="0"/>
        <w:widowControl w:val="0"/>
        <w:wordWrap/>
        <w:overflowPunct/>
        <w:topLinePunct w:val="0"/>
        <w:bidi w:val="0"/>
        <w:spacing w:line="241" w:lineRule="auto"/>
        <w:rPr>
          <w:color w:val="auto"/>
          <w:spacing w:val="0"/>
          <w:position w:val="0"/>
          <w:lang w:eastAsia="zh-CN"/>
        </w:rPr>
      </w:pPr>
    </w:p>
    <w:p w14:paraId="79C78B62">
      <w:pPr>
        <w:pageBreakBefore w:val="0"/>
        <w:widowControl w:val="0"/>
        <w:wordWrap/>
        <w:overflowPunct/>
        <w:topLinePunct w:val="0"/>
        <w:bidi w:val="0"/>
        <w:spacing w:line="241" w:lineRule="auto"/>
        <w:rPr>
          <w:color w:val="auto"/>
          <w:spacing w:val="0"/>
          <w:position w:val="0"/>
          <w:lang w:eastAsia="zh-CN"/>
        </w:rPr>
      </w:pPr>
    </w:p>
    <w:p w14:paraId="2138FD44">
      <w:pPr>
        <w:pageBreakBefore w:val="0"/>
        <w:widowControl w:val="0"/>
        <w:wordWrap/>
        <w:overflowPunct/>
        <w:topLinePunct w:val="0"/>
        <w:bidi w:val="0"/>
        <w:spacing w:line="241" w:lineRule="auto"/>
        <w:rPr>
          <w:color w:val="auto"/>
          <w:spacing w:val="0"/>
          <w:position w:val="0"/>
          <w:lang w:eastAsia="zh-CN"/>
        </w:rPr>
      </w:pPr>
    </w:p>
    <w:p w14:paraId="721C873A">
      <w:pPr>
        <w:pageBreakBefore w:val="0"/>
        <w:widowControl w:val="0"/>
        <w:wordWrap/>
        <w:overflowPunct/>
        <w:topLinePunct w:val="0"/>
        <w:bidi w:val="0"/>
        <w:spacing w:line="241" w:lineRule="auto"/>
        <w:rPr>
          <w:color w:val="auto"/>
          <w:spacing w:val="0"/>
          <w:position w:val="0"/>
          <w:lang w:eastAsia="zh-CN"/>
        </w:rPr>
      </w:pPr>
    </w:p>
    <w:p w14:paraId="7D10442A">
      <w:pPr>
        <w:pageBreakBefore w:val="0"/>
        <w:widowControl w:val="0"/>
        <w:wordWrap/>
        <w:overflowPunct/>
        <w:topLinePunct w:val="0"/>
        <w:bidi w:val="0"/>
        <w:spacing w:line="241" w:lineRule="auto"/>
        <w:rPr>
          <w:color w:val="auto"/>
          <w:spacing w:val="0"/>
          <w:position w:val="0"/>
          <w:lang w:eastAsia="zh-CN"/>
        </w:rPr>
      </w:pPr>
    </w:p>
    <w:p w14:paraId="3B825287">
      <w:pPr>
        <w:pageBreakBefore w:val="0"/>
        <w:widowControl w:val="0"/>
        <w:wordWrap/>
        <w:overflowPunct/>
        <w:topLinePunct w:val="0"/>
        <w:bidi w:val="0"/>
        <w:spacing w:line="241" w:lineRule="auto"/>
        <w:rPr>
          <w:color w:val="auto"/>
          <w:spacing w:val="0"/>
          <w:position w:val="0"/>
          <w:lang w:eastAsia="zh-CN"/>
        </w:rPr>
      </w:pPr>
    </w:p>
    <w:p w14:paraId="7E935505">
      <w:pPr>
        <w:pageBreakBefore w:val="0"/>
        <w:widowControl w:val="0"/>
        <w:wordWrap/>
        <w:overflowPunct/>
        <w:topLinePunct w:val="0"/>
        <w:bidi w:val="0"/>
        <w:spacing w:line="241" w:lineRule="auto"/>
        <w:rPr>
          <w:color w:val="auto"/>
          <w:spacing w:val="0"/>
          <w:position w:val="0"/>
          <w:lang w:eastAsia="zh-CN"/>
        </w:rPr>
      </w:pPr>
    </w:p>
    <w:p w14:paraId="32445FDD">
      <w:pPr>
        <w:pageBreakBefore w:val="0"/>
        <w:widowControl w:val="0"/>
        <w:wordWrap/>
        <w:overflowPunct/>
        <w:topLinePunct w:val="0"/>
        <w:bidi w:val="0"/>
        <w:spacing w:line="241" w:lineRule="auto"/>
        <w:rPr>
          <w:color w:val="auto"/>
          <w:spacing w:val="0"/>
          <w:position w:val="0"/>
          <w:lang w:eastAsia="zh-CN"/>
        </w:rPr>
      </w:pPr>
    </w:p>
    <w:p w14:paraId="638CE9C8">
      <w:pPr>
        <w:pageBreakBefore w:val="0"/>
        <w:widowControl w:val="0"/>
        <w:wordWrap/>
        <w:overflowPunct/>
        <w:topLinePunct w:val="0"/>
        <w:bidi w:val="0"/>
        <w:spacing w:before="78" w:line="220" w:lineRule="auto"/>
        <w:ind w:left="1445"/>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项目名称：</w:t>
      </w:r>
    </w:p>
    <w:p w14:paraId="107DC8A0">
      <w:pPr>
        <w:pageBreakBefore w:val="0"/>
        <w:widowControl w:val="0"/>
        <w:wordWrap/>
        <w:overflowPunct/>
        <w:topLinePunct w:val="0"/>
        <w:bidi w:val="0"/>
        <w:spacing w:line="258" w:lineRule="auto"/>
        <w:rPr>
          <w:color w:val="auto"/>
          <w:spacing w:val="0"/>
          <w:position w:val="0"/>
          <w:lang w:eastAsia="zh-CN"/>
        </w:rPr>
      </w:pPr>
    </w:p>
    <w:p w14:paraId="7CF3E226">
      <w:pPr>
        <w:pageBreakBefore w:val="0"/>
        <w:widowControl w:val="0"/>
        <w:wordWrap/>
        <w:overflowPunct/>
        <w:topLinePunct w:val="0"/>
        <w:bidi w:val="0"/>
        <w:spacing w:line="258" w:lineRule="auto"/>
        <w:rPr>
          <w:color w:val="auto"/>
          <w:spacing w:val="0"/>
          <w:position w:val="0"/>
          <w:lang w:eastAsia="zh-CN"/>
        </w:rPr>
      </w:pPr>
    </w:p>
    <w:p w14:paraId="1D2930D8">
      <w:pPr>
        <w:pageBreakBefore w:val="0"/>
        <w:widowControl w:val="0"/>
        <w:wordWrap/>
        <w:overflowPunct/>
        <w:topLinePunct w:val="0"/>
        <w:bidi w:val="0"/>
        <w:spacing w:line="258" w:lineRule="auto"/>
        <w:rPr>
          <w:color w:val="auto"/>
          <w:spacing w:val="0"/>
          <w:position w:val="0"/>
          <w:lang w:eastAsia="zh-CN"/>
        </w:rPr>
      </w:pPr>
    </w:p>
    <w:p w14:paraId="6308D623">
      <w:pPr>
        <w:pageBreakBefore w:val="0"/>
        <w:widowControl w:val="0"/>
        <w:wordWrap/>
        <w:overflowPunct/>
        <w:topLinePunct w:val="0"/>
        <w:bidi w:val="0"/>
        <w:spacing w:line="259" w:lineRule="auto"/>
        <w:rPr>
          <w:color w:val="auto"/>
          <w:spacing w:val="0"/>
          <w:position w:val="0"/>
          <w:lang w:eastAsia="zh-CN"/>
        </w:rPr>
      </w:pPr>
    </w:p>
    <w:p w14:paraId="3269EAF8">
      <w:pPr>
        <w:pageBreakBefore w:val="0"/>
        <w:widowControl w:val="0"/>
        <w:wordWrap/>
        <w:overflowPunct/>
        <w:topLinePunct w:val="0"/>
        <w:bidi w:val="0"/>
        <w:spacing w:before="79" w:line="219" w:lineRule="auto"/>
        <w:ind w:left="1445"/>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项目编号：</w:t>
      </w:r>
    </w:p>
    <w:p w14:paraId="5E14D5DB">
      <w:pPr>
        <w:pageBreakBefore w:val="0"/>
        <w:widowControl w:val="0"/>
        <w:wordWrap/>
        <w:overflowPunct/>
        <w:topLinePunct w:val="0"/>
        <w:bidi w:val="0"/>
        <w:spacing w:line="245" w:lineRule="auto"/>
        <w:rPr>
          <w:color w:val="auto"/>
          <w:spacing w:val="0"/>
          <w:position w:val="0"/>
          <w:lang w:eastAsia="zh-CN"/>
        </w:rPr>
      </w:pPr>
    </w:p>
    <w:p w14:paraId="2F851CFD">
      <w:pPr>
        <w:pageBreakBefore w:val="0"/>
        <w:widowControl w:val="0"/>
        <w:wordWrap/>
        <w:overflowPunct/>
        <w:topLinePunct w:val="0"/>
        <w:bidi w:val="0"/>
        <w:spacing w:line="245" w:lineRule="auto"/>
        <w:rPr>
          <w:color w:val="auto"/>
          <w:spacing w:val="0"/>
          <w:position w:val="0"/>
          <w:lang w:eastAsia="zh-CN"/>
        </w:rPr>
      </w:pPr>
    </w:p>
    <w:p w14:paraId="288FBC78">
      <w:pPr>
        <w:pageBreakBefore w:val="0"/>
        <w:widowControl w:val="0"/>
        <w:wordWrap/>
        <w:overflowPunct/>
        <w:topLinePunct w:val="0"/>
        <w:bidi w:val="0"/>
        <w:spacing w:line="245" w:lineRule="auto"/>
        <w:rPr>
          <w:color w:val="auto"/>
          <w:spacing w:val="0"/>
          <w:position w:val="0"/>
          <w:lang w:eastAsia="zh-CN"/>
        </w:rPr>
      </w:pPr>
    </w:p>
    <w:p w14:paraId="16FD317C">
      <w:pPr>
        <w:pageBreakBefore w:val="0"/>
        <w:widowControl w:val="0"/>
        <w:wordWrap/>
        <w:overflowPunct/>
        <w:topLinePunct w:val="0"/>
        <w:bidi w:val="0"/>
        <w:spacing w:line="245" w:lineRule="auto"/>
        <w:rPr>
          <w:color w:val="auto"/>
          <w:spacing w:val="0"/>
          <w:position w:val="0"/>
          <w:lang w:eastAsia="zh-CN"/>
        </w:rPr>
      </w:pPr>
    </w:p>
    <w:p w14:paraId="25465318">
      <w:pPr>
        <w:pageBreakBefore w:val="0"/>
        <w:widowControl w:val="0"/>
        <w:wordWrap/>
        <w:overflowPunct/>
        <w:topLinePunct w:val="0"/>
        <w:bidi w:val="0"/>
        <w:spacing w:line="246" w:lineRule="auto"/>
        <w:rPr>
          <w:color w:val="auto"/>
          <w:spacing w:val="0"/>
          <w:position w:val="0"/>
          <w:lang w:eastAsia="zh-CN"/>
        </w:rPr>
      </w:pPr>
    </w:p>
    <w:p w14:paraId="384005C0">
      <w:pPr>
        <w:pageBreakBefore w:val="0"/>
        <w:widowControl w:val="0"/>
        <w:wordWrap/>
        <w:overflowPunct/>
        <w:topLinePunct w:val="0"/>
        <w:bidi w:val="0"/>
        <w:spacing w:line="246" w:lineRule="auto"/>
        <w:rPr>
          <w:color w:val="auto"/>
          <w:spacing w:val="0"/>
          <w:position w:val="0"/>
          <w:lang w:eastAsia="zh-CN"/>
        </w:rPr>
      </w:pPr>
    </w:p>
    <w:p w14:paraId="180212B8">
      <w:pPr>
        <w:pageBreakBefore w:val="0"/>
        <w:widowControl w:val="0"/>
        <w:wordWrap/>
        <w:overflowPunct/>
        <w:topLinePunct w:val="0"/>
        <w:bidi w:val="0"/>
        <w:spacing w:line="246" w:lineRule="auto"/>
        <w:rPr>
          <w:color w:val="auto"/>
          <w:spacing w:val="0"/>
          <w:position w:val="0"/>
          <w:lang w:eastAsia="zh-CN"/>
        </w:rPr>
      </w:pPr>
    </w:p>
    <w:p w14:paraId="701941EB">
      <w:pPr>
        <w:pageBreakBefore w:val="0"/>
        <w:widowControl w:val="0"/>
        <w:wordWrap/>
        <w:overflowPunct/>
        <w:topLinePunct w:val="0"/>
        <w:bidi w:val="0"/>
        <w:spacing w:line="246" w:lineRule="auto"/>
        <w:rPr>
          <w:color w:val="auto"/>
          <w:spacing w:val="0"/>
          <w:position w:val="0"/>
          <w:lang w:eastAsia="zh-CN"/>
        </w:rPr>
      </w:pPr>
    </w:p>
    <w:p w14:paraId="02512C34">
      <w:pPr>
        <w:pageBreakBefore w:val="0"/>
        <w:widowControl w:val="0"/>
        <w:wordWrap/>
        <w:overflowPunct/>
        <w:topLinePunct w:val="0"/>
        <w:bidi w:val="0"/>
        <w:spacing w:before="78" w:line="219" w:lineRule="auto"/>
        <w:ind w:left="3362"/>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投标</w:t>
      </w:r>
      <w:r>
        <w:rPr>
          <w:rFonts w:hint="eastAsia" w:ascii="宋体" w:hAnsi="宋体" w:eastAsia="宋体" w:cs="宋体"/>
          <w:color w:val="auto"/>
          <w:spacing w:val="0"/>
          <w:position w:val="0"/>
          <w:sz w:val="24"/>
          <w:szCs w:val="24"/>
          <w:highlight w:val="none"/>
          <w:lang w:val="en-US" w:eastAsia="zh-CN"/>
        </w:rPr>
        <w:t>人</w:t>
      </w:r>
      <w:r>
        <w:rPr>
          <w:rFonts w:ascii="宋体" w:hAnsi="宋体" w:eastAsia="宋体" w:cs="宋体"/>
          <w:color w:val="auto"/>
          <w:spacing w:val="0"/>
          <w:position w:val="0"/>
          <w:sz w:val="24"/>
          <w:szCs w:val="24"/>
          <w:highlight w:val="none"/>
          <w:lang w:eastAsia="zh-CN"/>
        </w:rPr>
        <w:t>（签章）</w:t>
      </w:r>
    </w:p>
    <w:p w14:paraId="2D893488">
      <w:pPr>
        <w:pageBreakBefore w:val="0"/>
        <w:widowControl w:val="0"/>
        <w:wordWrap/>
        <w:overflowPunct/>
        <w:topLinePunct w:val="0"/>
        <w:bidi w:val="0"/>
        <w:spacing w:line="285" w:lineRule="auto"/>
        <w:rPr>
          <w:color w:val="auto"/>
          <w:spacing w:val="0"/>
          <w:position w:val="0"/>
          <w:lang w:eastAsia="zh-CN"/>
        </w:rPr>
      </w:pPr>
    </w:p>
    <w:p w14:paraId="6416C1F4">
      <w:pPr>
        <w:pageBreakBefore w:val="0"/>
        <w:widowControl w:val="0"/>
        <w:wordWrap/>
        <w:overflowPunct/>
        <w:topLinePunct w:val="0"/>
        <w:bidi w:val="0"/>
        <w:spacing w:line="285" w:lineRule="auto"/>
        <w:rPr>
          <w:color w:val="auto"/>
          <w:spacing w:val="0"/>
          <w:position w:val="0"/>
          <w:lang w:eastAsia="zh-CN"/>
        </w:rPr>
      </w:pPr>
    </w:p>
    <w:p w14:paraId="1EE8A237">
      <w:pPr>
        <w:pageBreakBefore w:val="0"/>
        <w:widowControl w:val="0"/>
        <w:wordWrap/>
        <w:overflowPunct/>
        <w:topLinePunct w:val="0"/>
        <w:bidi w:val="0"/>
        <w:spacing w:before="79" w:line="219" w:lineRule="auto"/>
        <w:ind w:left="3840"/>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年   月   日</w:t>
      </w:r>
    </w:p>
    <w:p w14:paraId="0D0516CE">
      <w:pPr>
        <w:pageBreakBefore w:val="0"/>
        <w:widowControl w:val="0"/>
        <w:wordWrap/>
        <w:overflowPunct/>
        <w:topLinePunct w:val="0"/>
        <w:bidi w:val="0"/>
        <w:spacing w:line="219" w:lineRule="auto"/>
        <w:rPr>
          <w:rFonts w:ascii="宋体" w:hAnsi="宋体" w:eastAsia="宋体" w:cs="宋体"/>
          <w:color w:val="auto"/>
          <w:spacing w:val="0"/>
          <w:position w:val="0"/>
          <w:sz w:val="24"/>
          <w:szCs w:val="24"/>
          <w:lang w:eastAsia="zh-CN"/>
        </w:rPr>
        <w:sectPr>
          <w:footerReference r:id="rId6" w:type="default"/>
          <w:pgSz w:w="11906" w:h="16839"/>
          <w:pgMar w:top="1253" w:right="1213" w:bottom="1366" w:left="1077" w:header="0" w:footer="1200" w:gutter="0"/>
          <w:pgNumType w:fmt="decimal"/>
          <w:cols w:space="720" w:num="1"/>
        </w:sectPr>
      </w:pPr>
    </w:p>
    <w:p w14:paraId="0A00409D">
      <w:pPr>
        <w:pageBreakBefore w:val="0"/>
        <w:widowControl w:val="0"/>
        <w:wordWrap/>
        <w:overflowPunct/>
        <w:topLinePunct w:val="0"/>
        <w:bidi w:val="0"/>
        <w:spacing w:before="47" w:line="219" w:lineRule="auto"/>
        <w:jc w:val="center"/>
        <w:rPr>
          <w:rFonts w:ascii="宋体" w:hAnsi="宋体" w:eastAsia="宋体" w:cs="宋体"/>
          <w:color w:val="auto"/>
          <w:spacing w:val="0"/>
          <w:position w:val="0"/>
          <w:sz w:val="24"/>
          <w:szCs w:val="24"/>
          <w:lang w:eastAsia="zh-CN"/>
        </w:rPr>
      </w:pPr>
      <w:bookmarkStart w:id="92" w:name="bookmark54"/>
      <w:bookmarkEnd w:id="92"/>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0"/>
          <w:position w:val="0"/>
          <w:sz w:val="24"/>
          <w:szCs w:val="24"/>
          <w:lang w:eastAsia="zh-CN"/>
        </w:rPr>
        <w:t xml:space="preserve"> </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1．投标书</w:t>
      </w:r>
    </w:p>
    <w:p w14:paraId="3871A714">
      <w:pPr>
        <w:pageBreakBefore w:val="0"/>
        <w:widowControl w:val="0"/>
        <w:wordWrap/>
        <w:overflowPunct/>
        <w:topLinePunct w:val="0"/>
        <w:bidi w:val="0"/>
        <w:spacing w:before="183" w:line="220" w:lineRule="auto"/>
        <w:ind w:left="1"/>
        <w:jc w:val="both"/>
        <w:rPr>
          <w:rFonts w:ascii="宋体" w:hAnsi="宋体" w:eastAsia="宋体" w:cs="宋体"/>
          <w:b w:val="0"/>
          <w:bCs w:val="0"/>
          <w:color w:val="auto"/>
          <w:spacing w:val="0"/>
          <w:position w:val="0"/>
          <w:sz w:val="24"/>
          <w:szCs w:val="24"/>
          <w:highlight w:val="none"/>
          <w:lang w:eastAsia="zh-CN"/>
        </w:rPr>
      </w:pPr>
      <w:r>
        <w:rPr>
          <w:rFonts w:ascii="宋体" w:hAnsi="宋体" w:eastAsia="宋体" w:cs="宋体"/>
          <w:b w:val="0"/>
          <w:bCs w:val="0"/>
          <w:color w:val="auto"/>
          <w:spacing w:val="0"/>
          <w:position w:val="0"/>
          <w:sz w:val="24"/>
          <w:szCs w:val="24"/>
          <w:highlight w:val="none"/>
          <w:lang w:eastAsia="zh-CN"/>
          <w14:textOutline w14:w="4356" w14:cap="sq" w14:cmpd="sng" w14:algn="ctr">
            <w14:solidFill>
              <w14:srgbClr w14:val="000000"/>
            </w14:solidFill>
            <w14:prstDash w14:val="solid"/>
            <w14:bevel/>
          </w14:textOutline>
        </w:rPr>
        <w:t>致：</w:t>
      </w:r>
      <w:r>
        <w:rPr>
          <w:rFonts w:ascii="宋体" w:hAnsi="宋体" w:eastAsia="宋体" w:cs="宋体"/>
          <w:b w:val="0"/>
          <w:bCs w:val="0"/>
          <w:color w:val="auto"/>
          <w:spacing w:val="0"/>
          <w:position w:val="0"/>
          <w:sz w:val="24"/>
          <w:szCs w:val="24"/>
          <w:highlight w:val="none"/>
          <w:lang w:eastAsia="zh-CN"/>
        </w:rPr>
        <w:t xml:space="preserve"> </w:t>
      </w:r>
      <w:r>
        <w:rPr>
          <w:rFonts w:hint="eastAsia" w:ascii="宋体" w:hAnsi="宋体" w:eastAsia="宋体" w:cs="宋体"/>
          <w:b w:val="0"/>
          <w:bCs w:val="0"/>
          <w:color w:val="auto"/>
          <w:spacing w:val="0"/>
          <w:position w:val="0"/>
          <w:sz w:val="24"/>
          <w:szCs w:val="24"/>
          <w:highlight w:val="none"/>
          <w:u w:val="single"/>
          <w:lang w:val="en-US" w:eastAsia="zh-CN"/>
          <w14:textOutline w14:w="4356" w14:cap="sq" w14:cmpd="sng" w14:algn="ctr">
            <w14:solidFill>
              <w14:srgbClr w14:val="000000"/>
            </w14:solidFill>
            <w14:prstDash w14:val="solid"/>
            <w14:bevel/>
          </w14:textOutline>
        </w:rPr>
        <w:t xml:space="preserve">                       </w:t>
      </w:r>
    </w:p>
    <w:p w14:paraId="0F791E23">
      <w:pPr>
        <w:pageBreakBefore w:val="0"/>
        <w:widowControl w:val="0"/>
        <w:wordWrap/>
        <w:overflowPunct/>
        <w:topLinePunct w:val="0"/>
        <w:bidi w:val="0"/>
        <w:spacing w:before="115" w:line="308" w:lineRule="auto"/>
        <w:ind w:left="481"/>
        <w:jc w:val="both"/>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根据贵方为(</w:t>
      </w:r>
      <w:r>
        <w:rPr>
          <w:rFonts w:ascii="宋体" w:hAnsi="宋体" w:eastAsia="宋体" w:cs="宋体"/>
          <w:color w:val="auto"/>
          <w:spacing w:val="0"/>
          <w:position w:val="0"/>
          <w:sz w:val="24"/>
          <w:szCs w:val="24"/>
          <w:highlight w:val="none"/>
          <w:u w:val="single"/>
          <w:lang w:eastAsia="zh-CN"/>
        </w:rPr>
        <w:t>项目名称</w:t>
      </w:r>
      <w:r>
        <w:rPr>
          <w:rFonts w:ascii="宋体" w:hAnsi="宋体" w:eastAsia="宋体" w:cs="宋体"/>
          <w:color w:val="auto"/>
          <w:spacing w:val="0"/>
          <w:position w:val="0"/>
          <w:sz w:val="24"/>
          <w:szCs w:val="24"/>
          <w:highlight w:val="none"/>
          <w:lang w:eastAsia="zh-CN"/>
        </w:rPr>
        <w:t>)项目招标采购有关服务的投标邀请(</w:t>
      </w:r>
      <w:r>
        <w:rPr>
          <w:rFonts w:ascii="宋体" w:hAnsi="宋体" w:eastAsia="宋体" w:cs="宋体"/>
          <w:color w:val="auto"/>
          <w:spacing w:val="0"/>
          <w:position w:val="0"/>
          <w:sz w:val="24"/>
          <w:szCs w:val="24"/>
          <w:highlight w:val="none"/>
          <w:u w:val="single"/>
          <w:lang w:eastAsia="zh-CN"/>
        </w:rPr>
        <w:t>项目编号</w:t>
      </w:r>
      <w:r>
        <w:rPr>
          <w:rFonts w:ascii="宋体" w:hAnsi="宋体" w:eastAsia="宋体" w:cs="宋体"/>
          <w:color w:val="auto"/>
          <w:spacing w:val="0"/>
          <w:position w:val="0"/>
          <w:sz w:val="24"/>
          <w:szCs w:val="24"/>
          <w:highlight w:val="none"/>
          <w:lang w:eastAsia="zh-CN"/>
        </w:rPr>
        <w:t>)签字代</w:t>
      </w:r>
    </w:p>
    <w:p w14:paraId="4CC72ACC">
      <w:pPr>
        <w:pageBreakBefore w:val="0"/>
        <w:widowControl w:val="0"/>
        <w:wordWrap/>
        <w:overflowPunct/>
        <w:topLinePunct w:val="0"/>
        <w:bidi w:val="0"/>
        <w:spacing w:line="360" w:lineRule="auto"/>
        <w:jc w:val="both"/>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表(</w:t>
      </w:r>
      <w:r>
        <w:rPr>
          <w:rFonts w:ascii="宋体" w:hAnsi="宋体" w:eastAsia="宋体" w:cs="宋体"/>
          <w:color w:val="auto"/>
          <w:spacing w:val="0"/>
          <w:position w:val="0"/>
          <w:sz w:val="24"/>
          <w:szCs w:val="24"/>
          <w:highlight w:val="none"/>
          <w:u w:val="single"/>
          <w:lang w:eastAsia="zh-CN"/>
        </w:rPr>
        <w:t>姓名、职务</w:t>
      </w:r>
      <w:r>
        <w:rPr>
          <w:rFonts w:ascii="宋体" w:hAnsi="宋体" w:eastAsia="宋体" w:cs="宋体"/>
          <w:color w:val="auto"/>
          <w:spacing w:val="0"/>
          <w:position w:val="0"/>
          <w:sz w:val="24"/>
          <w:szCs w:val="24"/>
          <w:highlight w:val="none"/>
          <w:lang w:eastAsia="zh-CN"/>
        </w:rPr>
        <w:t>)，经正式授权并代表投标人</w:t>
      </w:r>
      <w:r>
        <w:rPr>
          <w:rFonts w:ascii="宋体" w:hAnsi="宋体" w:eastAsia="宋体" w:cs="宋体"/>
          <w:color w:val="auto"/>
          <w:spacing w:val="0"/>
          <w:position w:val="0"/>
          <w:sz w:val="24"/>
          <w:szCs w:val="24"/>
          <w:highlight w:val="none"/>
          <w:u w:val="single"/>
          <w:lang w:eastAsia="zh-CN"/>
        </w:rPr>
        <w:t>(投标人名称、地址)</w:t>
      </w:r>
      <w:r>
        <w:rPr>
          <w:rFonts w:ascii="宋体" w:hAnsi="宋体" w:eastAsia="宋体" w:cs="宋体"/>
          <w:color w:val="auto"/>
          <w:spacing w:val="0"/>
          <w:position w:val="0"/>
          <w:sz w:val="24"/>
          <w:szCs w:val="24"/>
          <w:highlight w:val="none"/>
          <w:lang w:eastAsia="zh-CN"/>
        </w:rPr>
        <w:t>提交下述文件（电子版上</w:t>
      </w:r>
      <w:r>
        <w:rPr>
          <w:rFonts w:hint="eastAsia" w:ascii="宋体" w:hAnsi="宋体" w:eastAsia="宋体" w:cs="宋体"/>
          <w:color w:val="auto"/>
          <w:spacing w:val="0"/>
          <w:position w:val="0"/>
          <w:sz w:val="24"/>
          <w:szCs w:val="24"/>
          <w:highlight w:val="none"/>
          <w:lang w:val="en-US" w:eastAsia="zh-CN"/>
        </w:rPr>
        <w:t>传到江西省公共资源交易平台）：</w:t>
      </w:r>
    </w:p>
    <w:p w14:paraId="1D8D2447">
      <w:pPr>
        <w:pageBreakBefore w:val="0"/>
        <w:widowControl w:val="0"/>
        <w:wordWrap/>
        <w:overflowPunct/>
        <w:topLinePunct w:val="0"/>
        <w:bidi w:val="0"/>
        <w:spacing w:line="218" w:lineRule="auto"/>
        <w:ind w:left="444"/>
        <w:jc w:val="both"/>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1、投标书</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含自然人投标</w:t>
      </w:r>
      <w:r>
        <w:rPr>
          <w:rFonts w:hint="eastAsia" w:ascii="宋体" w:hAnsi="宋体" w:eastAsia="宋体" w:cs="宋体"/>
          <w:color w:val="auto"/>
          <w:spacing w:val="0"/>
          <w:position w:val="0"/>
          <w:sz w:val="24"/>
          <w:szCs w:val="24"/>
          <w:highlight w:val="none"/>
          <w:lang w:eastAsia="zh-CN"/>
        </w:rPr>
        <w:t>）</w:t>
      </w:r>
    </w:p>
    <w:p w14:paraId="2FF18464">
      <w:pPr>
        <w:pageBreakBefore w:val="0"/>
        <w:widowControl w:val="0"/>
        <w:wordWrap/>
        <w:overflowPunct/>
        <w:topLinePunct w:val="0"/>
        <w:bidi w:val="0"/>
        <w:spacing w:before="117" w:line="220" w:lineRule="auto"/>
        <w:ind w:left="429"/>
        <w:jc w:val="both"/>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2、开标一览表</w:t>
      </w:r>
    </w:p>
    <w:p w14:paraId="20F02C27">
      <w:pPr>
        <w:pageBreakBefore w:val="0"/>
        <w:widowControl w:val="0"/>
        <w:wordWrap/>
        <w:overflowPunct/>
        <w:topLinePunct w:val="0"/>
        <w:bidi w:val="0"/>
        <w:spacing w:before="112" w:line="218" w:lineRule="auto"/>
        <w:ind w:left="431"/>
        <w:jc w:val="both"/>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3、分项报价表</w:t>
      </w:r>
    </w:p>
    <w:p w14:paraId="25C50C81">
      <w:pPr>
        <w:pageBreakBefore w:val="0"/>
        <w:widowControl w:val="0"/>
        <w:wordWrap/>
        <w:overflowPunct/>
        <w:topLinePunct w:val="0"/>
        <w:bidi w:val="0"/>
        <w:spacing w:before="117" w:line="220" w:lineRule="auto"/>
        <w:ind w:left="429"/>
        <w:jc w:val="both"/>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4、开标一览明细表</w:t>
      </w:r>
    </w:p>
    <w:p w14:paraId="558ABDB4">
      <w:pPr>
        <w:pageBreakBefore w:val="0"/>
        <w:widowControl w:val="0"/>
        <w:wordWrap/>
        <w:overflowPunct/>
        <w:topLinePunct w:val="0"/>
        <w:bidi w:val="0"/>
        <w:spacing w:before="117" w:line="220" w:lineRule="auto"/>
        <w:ind w:left="420" w:leftChars="200" w:firstLine="0" w:firstLineChars="0"/>
        <w:jc w:val="both"/>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5、</w:t>
      </w:r>
      <w:r>
        <w:rPr>
          <w:rFonts w:hint="eastAsia" w:ascii="宋体" w:hAnsi="宋体" w:eastAsia="宋体" w:cs="宋体"/>
          <w:color w:val="auto"/>
          <w:spacing w:val="0"/>
          <w:position w:val="0"/>
          <w:sz w:val="24"/>
          <w:szCs w:val="24"/>
          <w:lang w:val="en-US" w:eastAsia="zh-CN"/>
        </w:rPr>
        <w:t>服务</w:t>
      </w:r>
      <w:r>
        <w:rPr>
          <w:rFonts w:ascii="宋体" w:hAnsi="宋体" w:eastAsia="宋体" w:cs="宋体"/>
          <w:color w:val="auto"/>
          <w:spacing w:val="0"/>
          <w:position w:val="0"/>
          <w:sz w:val="24"/>
          <w:szCs w:val="24"/>
          <w:lang w:eastAsia="zh-CN"/>
        </w:rPr>
        <w:t>需求响应/偏离表</w:t>
      </w:r>
    </w:p>
    <w:p w14:paraId="63498FCF">
      <w:pPr>
        <w:pageBreakBefore w:val="0"/>
        <w:widowControl w:val="0"/>
        <w:wordWrap/>
        <w:overflowPunct/>
        <w:topLinePunct w:val="0"/>
        <w:bidi w:val="0"/>
        <w:spacing w:before="117" w:line="220" w:lineRule="auto"/>
        <w:ind w:left="420" w:leftChars="200" w:firstLine="0" w:firstLineChars="0"/>
        <w:jc w:val="both"/>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6、商务条件响应/偏离表</w:t>
      </w:r>
    </w:p>
    <w:p w14:paraId="3AFE075B">
      <w:pPr>
        <w:pageBreakBefore w:val="0"/>
        <w:widowControl w:val="0"/>
        <w:wordWrap/>
        <w:overflowPunct/>
        <w:topLinePunct w:val="0"/>
        <w:bidi w:val="0"/>
        <w:spacing w:before="117" w:line="220" w:lineRule="auto"/>
        <w:ind w:left="429"/>
        <w:jc w:val="both"/>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7、投标人应当提交的资格、资信证明文件</w:t>
      </w:r>
    </w:p>
    <w:p w14:paraId="5407942B">
      <w:pPr>
        <w:pageBreakBefore w:val="0"/>
        <w:widowControl w:val="0"/>
        <w:wordWrap/>
        <w:overflowPunct/>
        <w:topLinePunct w:val="0"/>
        <w:bidi w:val="0"/>
        <w:spacing w:before="117" w:line="220" w:lineRule="auto"/>
        <w:ind w:left="429"/>
        <w:jc w:val="both"/>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8、为落实政府采购政策投标人须提供的证明材料</w:t>
      </w:r>
    </w:p>
    <w:p w14:paraId="2B375AAC">
      <w:pPr>
        <w:pageBreakBefore w:val="0"/>
        <w:widowControl w:val="0"/>
        <w:wordWrap/>
        <w:overflowPunct/>
        <w:topLinePunct w:val="0"/>
        <w:bidi w:val="0"/>
        <w:spacing w:before="117" w:line="220" w:lineRule="auto"/>
        <w:ind w:left="429"/>
        <w:jc w:val="both"/>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9、技术文件</w:t>
      </w:r>
    </w:p>
    <w:p w14:paraId="3CBDD930">
      <w:pPr>
        <w:pageBreakBefore w:val="0"/>
        <w:widowControl w:val="0"/>
        <w:wordWrap/>
        <w:overflowPunct/>
        <w:topLinePunct w:val="0"/>
        <w:bidi w:val="0"/>
        <w:spacing w:before="117" w:line="220" w:lineRule="auto"/>
        <w:ind w:left="429"/>
        <w:jc w:val="both"/>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10、其他资料</w:t>
      </w:r>
    </w:p>
    <w:p w14:paraId="47FA7A08">
      <w:pPr>
        <w:pageBreakBefore w:val="0"/>
        <w:widowControl w:val="0"/>
        <w:wordWrap/>
        <w:overflowPunct/>
        <w:topLinePunct w:val="0"/>
        <w:bidi w:val="0"/>
        <w:spacing w:before="117" w:line="240" w:lineRule="auto"/>
        <w:ind w:left="429"/>
        <w:jc w:val="both"/>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 xml:space="preserve">11、提交的投标保证金，金额为 </w:t>
      </w:r>
      <w:r>
        <w:rPr>
          <w:rFonts w:ascii="宋体" w:hAnsi="宋体" w:eastAsia="宋体" w:cs="宋体"/>
          <w:color w:val="auto"/>
          <w:spacing w:val="0"/>
          <w:position w:val="0"/>
          <w:sz w:val="24"/>
          <w:szCs w:val="24"/>
          <w:u w:val="single"/>
          <w:lang w:eastAsia="zh-CN"/>
        </w:rPr>
        <w:t xml:space="preserve">   </w:t>
      </w:r>
      <w:r>
        <w:rPr>
          <w:rFonts w:hint="eastAsia" w:ascii="宋体" w:hAnsi="宋体" w:eastAsia="宋体" w:cs="宋体"/>
          <w:color w:val="auto"/>
          <w:spacing w:val="0"/>
          <w:position w:val="0"/>
          <w:sz w:val="24"/>
          <w:szCs w:val="24"/>
          <w:u w:val="single"/>
          <w:lang w:val="en-US" w:eastAsia="zh-CN"/>
        </w:rPr>
        <w:t xml:space="preserve">   </w:t>
      </w:r>
      <w:r>
        <w:rPr>
          <w:rFonts w:ascii="宋体" w:hAnsi="宋体" w:eastAsia="宋体" w:cs="宋体"/>
          <w:color w:val="auto"/>
          <w:spacing w:val="0"/>
          <w:position w:val="0"/>
          <w:sz w:val="24"/>
          <w:szCs w:val="24"/>
          <w:u w:val="single"/>
          <w:lang w:eastAsia="zh-CN"/>
        </w:rPr>
        <w:t xml:space="preserve">  </w:t>
      </w:r>
      <w:r>
        <w:rPr>
          <w:rFonts w:ascii="宋体" w:hAnsi="宋体" w:eastAsia="宋体" w:cs="宋体"/>
          <w:color w:val="auto"/>
          <w:spacing w:val="0"/>
          <w:position w:val="0"/>
          <w:sz w:val="24"/>
          <w:szCs w:val="24"/>
          <w:lang w:eastAsia="zh-CN"/>
        </w:rPr>
        <w:t>。</w:t>
      </w:r>
    </w:p>
    <w:p w14:paraId="46FA26F3">
      <w:pPr>
        <w:pageBreakBefore w:val="0"/>
        <w:widowControl w:val="0"/>
        <w:wordWrap/>
        <w:overflowPunct/>
        <w:topLinePunct w:val="0"/>
        <w:bidi w:val="0"/>
        <w:spacing w:before="117" w:line="240" w:lineRule="auto"/>
        <w:ind w:left="429"/>
        <w:jc w:val="both"/>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据此函,签字代表宣布同意如下:</w:t>
      </w:r>
    </w:p>
    <w:p w14:paraId="69107552">
      <w:pPr>
        <w:pageBreakBefore w:val="0"/>
        <w:widowControl w:val="0"/>
        <w:wordWrap/>
        <w:overflowPunct/>
        <w:topLinePunct w:val="0"/>
        <w:bidi w:val="0"/>
        <w:spacing w:before="115" w:line="308" w:lineRule="auto"/>
        <w:ind w:left="481"/>
        <w:jc w:val="both"/>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 所附开标一览表中规定的应提交和交付的</w:t>
      </w:r>
      <w:r>
        <w:rPr>
          <w:rFonts w:hint="eastAsia" w:ascii="宋体" w:hAnsi="宋体" w:eastAsia="宋体" w:cs="宋体"/>
          <w:color w:val="auto"/>
          <w:spacing w:val="0"/>
          <w:position w:val="0"/>
          <w:sz w:val="24"/>
          <w:szCs w:val="24"/>
          <w:highlight w:val="none"/>
          <w:lang w:val="en-US" w:eastAsia="zh-CN"/>
        </w:rPr>
        <w:t>服务</w:t>
      </w:r>
      <w:r>
        <w:rPr>
          <w:rFonts w:ascii="宋体" w:hAnsi="宋体" w:eastAsia="宋体" w:cs="宋体"/>
          <w:color w:val="auto"/>
          <w:spacing w:val="0"/>
          <w:position w:val="0"/>
          <w:sz w:val="24"/>
          <w:szCs w:val="24"/>
          <w:highlight w:val="none"/>
          <w:lang w:eastAsia="zh-CN"/>
        </w:rPr>
        <w:t>投标总价为（用文字和数字表示的投</w:t>
      </w:r>
      <w:r>
        <w:rPr>
          <w:rFonts w:hint="eastAsia" w:ascii="宋体" w:hAnsi="宋体" w:eastAsia="宋体" w:cs="宋体"/>
          <w:color w:val="auto"/>
          <w:spacing w:val="0"/>
          <w:position w:val="0"/>
          <w:sz w:val="24"/>
          <w:szCs w:val="24"/>
          <w:highlight w:val="none"/>
          <w:lang w:val="en-US" w:eastAsia="zh-CN"/>
        </w:rPr>
        <w:t>标总价）</w:t>
      </w:r>
      <w:r>
        <w:rPr>
          <w:rFonts w:hint="eastAsia" w:ascii="宋体" w:hAnsi="宋体" w:eastAsia="宋体" w:cs="宋体"/>
          <w:color w:val="auto"/>
          <w:spacing w:val="0"/>
          <w:position w:val="0"/>
          <w:sz w:val="24"/>
          <w:szCs w:val="24"/>
          <w:highlight w:val="none"/>
          <w:u w:val="single"/>
          <w:lang w:val="en-US" w:eastAsia="zh-CN"/>
        </w:rPr>
        <w:t xml:space="preserve">                  </w:t>
      </w:r>
      <w:r>
        <w:rPr>
          <w:rFonts w:hint="eastAsia" w:ascii="宋体" w:hAnsi="宋体" w:eastAsia="宋体" w:cs="宋体"/>
          <w:color w:val="auto"/>
          <w:spacing w:val="0"/>
          <w:position w:val="0"/>
          <w:sz w:val="24"/>
          <w:szCs w:val="24"/>
          <w:highlight w:val="none"/>
          <w:lang w:val="en-US" w:eastAsia="zh-CN"/>
        </w:rPr>
        <w:t>。</w:t>
      </w:r>
    </w:p>
    <w:p w14:paraId="1A3F7A3E">
      <w:pPr>
        <w:pageBreakBefore w:val="0"/>
        <w:widowControl w:val="0"/>
        <w:wordWrap/>
        <w:overflowPunct/>
        <w:topLinePunct w:val="0"/>
        <w:bidi w:val="0"/>
        <w:spacing w:before="115" w:line="308" w:lineRule="auto"/>
        <w:ind w:left="481"/>
        <w:jc w:val="both"/>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2. 投标人将按招标文件的规定履行合同责任和义务。</w:t>
      </w:r>
    </w:p>
    <w:p w14:paraId="73601351">
      <w:pPr>
        <w:pageBreakBefore w:val="0"/>
        <w:widowControl w:val="0"/>
        <w:wordWrap/>
        <w:overflowPunct/>
        <w:topLinePunct w:val="0"/>
        <w:bidi w:val="0"/>
        <w:spacing w:before="115" w:line="360" w:lineRule="auto"/>
        <w:ind w:left="481"/>
        <w:jc w:val="both"/>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3. 投标人已详细审查全部招标文件，包括其他相关澄清、更正等相关资料。我们完全</w:t>
      </w:r>
      <w:r>
        <w:rPr>
          <w:rFonts w:hint="eastAsia" w:ascii="宋体" w:hAnsi="宋体" w:eastAsia="宋体" w:cs="宋体"/>
          <w:color w:val="auto"/>
          <w:spacing w:val="0"/>
          <w:position w:val="0"/>
          <w:sz w:val="24"/>
          <w:szCs w:val="24"/>
          <w:highlight w:val="none"/>
          <w:lang w:val="en-US" w:eastAsia="zh-CN"/>
        </w:rPr>
        <w:t>理解并同意放弃对这方面有不明及误解的权力。</w:t>
      </w:r>
    </w:p>
    <w:p w14:paraId="04364A12">
      <w:pPr>
        <w:pageBreakBefore w:val="0"/>
        <w:widowControl w:val="0"/>
        <w:wordWrap/>
        <w:overflowPunct/>
        <w:topLinePunct w:val="0"/>
        <w:bidi w:val="0"/>
        <w:spacing w:before="67" w:beforeAutospacing="0" w:afterAutospacing="0" w:line="219" w:lineRule="auto"/>
        <w:ind w:left="425"/>
        <w:jc w:val="both"/>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4. 本投标有效期为</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从提交投标文件截止之日起</w:t>
      </w:r>
      <w:r>
        <w:rPr>
          <w:rFonts w:ascii="宋体" w:hAnsi="宋体" w:eastAsia="宋体" w:cs="宋体"/>
          <w:color w:val="auto"/>
          <w:spacing w:val="0"/>
          <w:position w:val="0"/>
          <w:sz w:val="24"/>
          <w:szCs w:val="24"/>
          <w:lang w:eastAsia="zh-CN"/>
        </w:rPr>
        <w:t xml:space="preserve"> </w:t>
      </w:r>
      <w:r>
        <w:rPr>
          <w:rFonts w:ascii="宋体" w:hAnsi="宋体" w:eastAsia="宋体" w:cs="宋体"/>
          <w:color w:val="auto"/>
          <w:spacing w:val="0"/>
          <w:position w:val="0"/>
          <w:sz w:val="24"/>
          <w:szCs w:val="24"/>
          <w:u w:val="single"/>
          <w:lang w:eastAsia="zh-CN"/>
        </w:rPr>
        <w:t xml:space="preserve">  90  </w:t>
      </w:r>
      <w:r>
        <w:rPr>
          <w:rFonts w:ascii="宋体" w:hAnsi="宋体" w:eastAsia="宋体" w:cs="宋体"/>
          <w:color w:val="auto"/>
          <w:spacing w:val="0"/>
          <w:position w:val="0"/>
          <w:sz w:val="24"/>
          <w:szCs w:val="24"/>
          <w:lang w:eastAsia="zh-CN"/>
        </w:rPr>
        <w:t xml:space="preserve"> 天。</w:t>
      </w:r>
    </w:p>
    <w:p w14:paraId="24C67BAE">
      <w:pPr>
        <w:pageBreakBefore w:val="0"/>
        <w:widowControl w:val="0"/>
        <w:wordWrap/>
        <w:overflowPunct/>
        <w:topLinePunct w:val="0"/>
        <w:bidi w:val="0"/>
        <w:spacing w:before="115" w:afterAutospacing="0" w:line="308" w:lineRule="auto"/>
        <w:ind w:left="481"/>
        <w:jc w:val="both"/>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5. 如果在规定的开标时间后，投标人在投标有效期内撤销投标，投标保证金不予退还。</w:t>
      </w:r>
    </w:p>
    <w:p w14:paraId="39D54A8E">
      <w:pPr>
        <w:pageBreakBefore w:val="0"/>
        <w:widowControl w:val="0"/>
        <w:wordWrap/>
        <w:overflowPunct/>
        <w:topLinePunct w:val="0"/>
        <w:bidi w:val="0"/>
        <w:spacing w:beforeAutospacing="0" w:afterAutospacing="0" w:line="360" w:lineRule="auto"/>
        <w:ind w:left="481"/>
        <w:jc w:val="both"/>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6. 投标人同意提供按照贵方可能要求的与其投标有关的一切数据或资料，完全理解贵</w:t>
      </w:r>
      <w:r>
        <w:rPr>
          <w:rFonts w:hint="eastAsia" w:ascii="宋体" w:hAnsi="宋体" w:eastAsia="宋体" w:cs="宋体"/>
          <w:color w:val="auto"/>
          <w:spacing w:val="0"/>
          <w:position w:val="0"/>
          <w:sz w:val="24"/>
          <w:szCs w:val="24"/>
          <w:highlight w:val="none"/>
          <w:lang w:val="en-US" w:eastAsia="zh-CN"/>
        </w:rPr>
        <w:t>方不一定接受最低的投标或收到的任何投标。</w:t>
      </w:r>
    </w:p>
    <w:p w14:paraId="13BEACAC">
      <w:pPr>
        <w:pageBreakBefore w:val="0"/>
        <w:widowControl w:val="0"/>
        <w:wordWrap/>
        <w:overflowPunct/>
        <w:topLinePunct w:val="0"/>
        <w:bidi w:val="0"/>
        <w:spacing w:beforeAutospacing="0" w:afterAutospacing="0" w:line="308" w:lineRule="auto"/>
        <w:ind w:left="481"/>
        <w:jc w:val="both"/>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7. 与本投标有关的一切正式往来信函请寄:</w:t>
      </w:r>
    </w:p>
    <w:p w14:paraId="62A917F7">
      <w:pPr>
        <w:pageBreakBefore w:val="0"/>
        <w:widowControl w:val="0"/>
        <w:wordWrap/>
        <w:overflowPunct/>
        <w:topLinePunct w:val="0"/>
        <w:bidi w:val="0"/>
        <w:spacing w:beforeAutospacing="0" w:after="0" w:afterLines="26" w:afterAutospacing="0" w:line="308" w:lineRule="auto"/>
        <w:ind w:left="481"/>
        <w:jc w:val="both"/>
        <w:rPr>
          <w:rFonts w:hint="default" w:ascii="宋体" w:hAnsi="宋体" w:eastAsia="宋体" w:cs="宋体"/>
          <w:color w:val="auto"/>
          <w:spacing w:val="0"/>
          <w:position w:val="0"/>
          <w:sz w:val="24"/>
          <w:szCs w:val="24"/>
          <w:highlight w:val="none"/>
          <w:u w:val="single"/>
          <w:lang w:val="en-US" w:eastAsia="zh-CN"/>
        </w:rPr>
      </w:pPr>
      <w:r>
        <w:rPr>
          <w:rFonts w:ascii="宋体" w:hAnsi="宋体" w:eastAsia="宋体" w:cs="宋体"/>
          <w:color w:val="auto"/>
          <w:spacing w:val="0"/>
          <w:position w:val="0"/>
          <w:sz w:val="24"/>
          <w:szCs w:val="24"/>
          <w:highlight w:val="none"/>
          <w:lang w:eastAsia="zh-CN"/>
        </w:rPr>
        <w:t>地址：</w:t>
      </w:r>
      <w:r>
        <w:rPr>
          <w:rFonts w:hint="eastAsia" w:ascii="宋体" w:hAnsi="宋体" w:eastAsia="宋体" w:cs="宋体"/>
          <w:color w:val="auto"/>
          <w:spacing w:val="0"/>
          <w:position w:val="0"/>
          <w:sz w:val="24"/>
          <w:szCs w:val="24"/>
          <w:highlight w:val="none"/>
          <w:u w:val="single"/>
          <w:lang w:val="en-US" w:eastAsia="zh-CN"/>
        </w:rPr>
        <w:t xml:space="preserve">                               </w:t>
      </w:r>
    </w:p>
    <w:p w14:paraId="6EE69A7C">
      <w:pPr>
        <w:pageBreakBefore w:val="0"/>
        <w:widowControl w:val="0"/>
        <w:wordWrap/>
        <w:overflowPunct/>
        <w:topLinePunct w:val="0"/>
        <w:bidi w:val="0"/>
        <w:spacing w:beforeAutospacing="0" w:afterAutospacing="0" w:line="221" w:lineRule="auto"/>
        <w:ind w:left="481" w:leftChars="229" w:firstLine="0" w:firstLineChars="0"/>
        <w:jc w:val="both"/>
        <w:rPr>
          <w:rFonts w:hint="default" w:ascii="宋体" w:hAnsi="宋体" w:eastAsia="宋体" w:cs="宋体"/>
          <w:color w:val="auto"/>
          <w:spacing w:val="0"/>
          <w:position w:val="0"/>
          <w:sz w:val="24"/>
          <w:szCs w:val="24"/>
          <w:u w:val="single"/>
          <w:lang w:val="en-US" w:eastAsia="zh-CN"/>
        </w:rPr>
      </w:pPr>
      <w:r>
        <w:rPr>
          <w:rFonts w:ascii="宋体" w:hAnsi="宋体" w:eastAsia="宋体" w:cs="宋体"/>
          <w:color w:val="auto"/>
          <w:spacing w:val="0"/>
          <w:position w:val="0"/>
          <w:sz w:val="24"/>
          <w:szCs w:val="24"/>
          <w:lang w:eastAsia="zh-CN"/>
        </w:rPr>
        <w:t>电话：</w:t>
      </w:r>
      <w:r>
        <w:rPr>
          <w:rFonts w:hint="eastAsia" w:ascii="宋体" w:hAnsi="宋体" w:eastAsia="宋体" w:cs="宋体"/>
          <w:color w:val="auto"/>
          <w:spacing w:val="0"/>
          <w:position w:val="0"/>
          <w:sz w:val="24"/>
          <w:szCs w:val="24"/>
          <w:u w:val="single"/>
          <w:lang w:val="en-US" w:eastAsia="zh-CN"/>
        </w:rPr>
        <w:t xml:space="preserve">                               </w:t>
      </w:r>
    </w:p>
    <w:p w14:paraId="2CB41586">
      <w:pPr>
        <w:pageBreakBefore w:val="0"/>
        <w:widowControl w:val="0"/>
        <w:wordWrap/>
        <w:overflowPunct/>
        <w:topLinePunct w:val="0"/>
        <w:bidi w:val="0"/>
        <w:spacing w:before="174" w:beforeAutospacing="0" w:line="219" w:lineRule="auto"/>
        <w:ind w:left="481" w:leftChars="229" w:firstLine="0" w:firstLineChars="0"/>
        <w:jc w:val="both"/>
        <w:rPr>
          <w:rFonts w:hint="default" w:ascii="宋体" w:hAnsi="宋体" w:eastAsia="宋体" w:cs="宋体"/>
          <w:color w:val="auto"/>
          <w:spacing w:val="0"/>
          <w:position w:val="0"/>
          <w:sz w:val="24"/>
          <w:szCs w:val="24"/>
          <w:u w:val="single"/>
          <w:lang w:val="en-US" w:eastAsia="zh-CN"/>
        </w:rPr>
      </w:pPr>
      <w:r>
        <w:rPr>
          <w:rFonts w:ascii="宋体" w:hAnsi="宋体" w:eastAsia="宋体" w:cs="宋体"/>
          <w:color w:val="auto"/>
          <w:spacing w:val="0"/>
          <w:position w:val="0"/>
          <w:sz w:val="24"/>
          <w:szCs w:val="24"/>
          <w:lang w:eastAsia="zh-CN"/>
        </w:rPr>
        <w:t>电子邮件：</w:t>
      </w:r>
      <w:r>
        <w:rPr>
          <w:rFonts w:hint="eastAsia" w:ascii="宋体" w:hAnsi="宋体" w:eastAsia="宋体" w:cs="宋体"/>
          <w:color w:val="auto"/>
          <w:spacing w:val="0"/>
          <w:position w:val="0"/>
          <w:sz w:val="24"/>
          <w:szCs w:val="24"/>
          <w:u w:val="single"/>
          <w:lang w:val="en-US" w:eastAsia="zh-CN"/>
        </w:rPr>
        <w:t xml:space="preserve">                           </w:t>
      </w:r>
    </w:p>
    <w:p w14:paraId="4138766B">
      <w:pPr>
        <w:pageBreakBefore w:val="0"/>
        <w:widowControl w:val="0"/>
        <w:wordWrap/>
        <w:overflowPunct/>
        <w:topLinePunct w:val="0"/>
        <w:bidi w:val="0"/>
        <w:spacing w:before="112" w:line="219" w:lineRule="auto"/>
        <w:ind w:left="484"/>
        <w:jc w:val="both"/>
        <w:rPr>
          <w:rFonts w:hint="default" w:ascii="宋体" w:hAnsi="宋体" w:eastAsia="宋体" w:cs="宋体"/>
          <w:color w:val="auto"/>
          <w:spacing w:val="0"/>
          <w:position w:val="0"/>
          <w:sz w:val="24"/>
          <w:szCs w:val="24"/>
          <w:u w:val="single"/>
          <w:lang w:val="en-US" w:eastAsia="zh-CN"/>
        </w:rPr>
      </w:pPr>
      <w:r>
        <w:rPr>
          <w:rFonts w:ascii="宋体" w:hAnsi="宋体" w:eastAsia="宋体" w:cs="宋体"/>
          <w:color w:val="auto"/>
          <w:spacing w:val="0"/>
          <w:position w:val="0"/>
          <w:sz w:val="24"/>
          <w:szCs w:val="24"/>
          <w:lang w:eastAsia="zh-CN"/>
        </w:rPr>
        <w:t>投标人盖章：</w:t>
      </w:r>
      <w:r>
        <w:rPr>
          <w:rFonts w:hint="eastAsia" w:ascii="宋体" w:hAnsi="宋体" w:eastAsia="宋体" w:cs="宋体"/>
          <w:color w:val="auto"/>
          <w:spacing w:val="0"/>
          <w:position w:val="0"/>
          <w:sz w:val="24"/>
          <w:szCs w:val="24"/>
          <w:u w:val="single"/>
          <w:lang w:val="en-US" w:eastAsia="zh-CN"/>
        </w:rPr>
        <w:t xml:space="preserve">                         </w:t>
      </w:r>
    </w:p>
    <w:p w14:paraId="106B64AC">
      <w:pPr>
        <w:pageBreakBefore w:val="0"/>
        <w:widowControl w:val="0"/>
        <w:wordWrap/>
        <w:overflowPunct/>
        <w:topLinePunct w:val="0"/>
        <w:bidi w:val="0"/>
        <w:spacing w:before="117" w:afterAutospacing="0" w:line="401" w:lineRule="exact"/>
        <w:ind w:left="482"/>
        <w:jc w:val="both"/>
        <w:rPr>
          <w:rFonts w:hint="default" w:ascii="宋体" w:hAnsi="宋体" w:eastAsia="宋体" w:cs="宋体"/>
          <w:color w:val="auto"/>
          <w:spacing w:val="0"/>
          <w:position w:val="0"/>
          <w:sz w:val="24"/>
          <w:szCs w:val="24"/>
          <w:u w:val="single"/>
          <w:lang w:val="en-US" w:eastAsia="zh-CN"/>
        </w:rPr>
      </w:pPr>
      <w:r>
        <w:rPr>
          <w:rFonts w:ascii="宋体" w:hAnsi="宋体" w:eastAsia="宋体" w:cs="宋体"/>
          <w:color w:val="auto"/>
          <w:spacing w:val="0"/>
          <w:position w:val="0"/>
          <w:sz w:val="24"/>
          <w:szCs w:val="24"/>
          <w:lang w:eastAsia="zh-CN"/>
        </w:rPr>
        <w:t>法定代表人或授权代</w:t>
      </w:r>
      <w:r>
        <w:rPr>
          <w:rFonts w:ascii="宋体" w:hAnsi="宋体" w:eastAsia="宋体" w:cs="宋体"/>
          <w:color w:val="auto"/>
          <w:spacing w:val="0"/>
          <w:position w:val="0"/>
          <w:sz w:val="24"/>
          <w:szCs w:val="24"/>
          <w:highlight w:val="none"/>
          <w:lang w:eastAsia="zh-CN"/>
        </w:rPr>
        <w:t>表</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或自然人</w:t>
      </w:r>
      <w:r>
        <w:rPr>
          <w:rFonts w:hint="eastAsia" w:ascii="宋体" w:hAnsi="宋体" w:eastAsia="宋体" w:cs="宋体"/>
          <w:color w:val="auto"/>
          <w:spacing w:val="0"/>
          <w:position w:val="0"/>
          <w:sz w:val="24"/>
          <w:szCs w:val="24"/>
          <w:highlight w:val="none"/>
          <w:lang w:eastAsia="zh-CN"/>
        </w:rPr>
        <w:t>）</w:t>
      </w:r>
      <w:r>
        <w:rPr>
          <w:rFonts w:ascii="宋体" w:hAnsi="宋体" w:eastAsia="宋体" w:cs="宋体"/>
          <w:color w:val="auto"/>
          <w:spacing w:val="0"/>
          <w:position w:val="0"/>
          <w:sz w:val="24"/>
          <w:szCs w:val="24"/>
          <w:lang w:eastAsia="zh-CN"/>
        </w:rPr>
        <w:t>签字或签章：</w:t>
      </w:r>
      <w:r>
        <w:rPr>
          <w:rFonts w:hint="eastAsia" w:ascii="宋体" w:hAnsi="宋体" w:eastAsia="宋体" w:cs="宋体"/>
          <w:color w:val="auto"/>
          <w:spacing w:val="0"/>
          <w:position w:val="0"/>
          <w:sz w:val="24"/>
          <w:szCs w:val="24"/>
          <w:u w:val="single"/>
          <w:lang w:val="en-US" w:eastAsia="zh-CN"/>
        </w:rPr>
        <w:t xml:space="preserve">               </w:t>
      </w:r>
    </w:p>
    <w:p w14:paraId="6C1E059A">
      <w:pPr>
        <w:pageBreakBefore w:val="0"/>
        <w:widowControl w:val="0"/>
        <w:wordWrap/>
        <w:overflowPunct/>
        <w:topLinePunct w:val="0"/>
        <w:bidi w:val="0"/>
        <w:spacing w:before="0" w:beforeLines="50" w:beforeAutospacing="0" w:line="220" w:lineRule="auto"/>
        <w:ind w:left="483" w:leftChars="230" w:firstLine="0" w:firstLineChars="0"/>
        <w:jc w:val="both"/>
        <w:rPr>
          <w:rFonts w:hint="default" w:ascii="宋体" w:hAnsi="宋体" w:eastAsia="宋体" w:cs="宋体"/>
          <w:color w:val="auto"/>
          <w:spacing w:val="0"/>
          <w:position w:val="0"/>
          <w:sz w:val="24"/>
          <w:szCs w:val="24"/>
          <w:u w:val="single"/>
          <w:lang w:val="en-US" w:eastAsia="zh-CN"/>
        </w:rPr>
      </w:pPr>
      <w:r>
        <w:rPr>
          <w:rFonts w:ascii="宋体" w:hAnsi="宋体" w:eastAsia="宋体" w:cs="宋体"/>
          <w:color w:val="auto"/>
          <w:spacing w:val="0"/>
          <w:position w:val="0"/>
          <w:sz w:val="24"/>
          <w:szCs w:val="24"/>
          <w:lang w:eastAsia="zh-CN"/>
        </w:rPr>
        <w:t>日期：</w:t>
      </w:r>
      <w:r>
        <w:rPr>
          <w:rFonts w:hint="eastAsia" w:ascii="宋体" w:hAnsi="宋体" w:eastAsia="宋体" w:cs="宋体"/>
          <w:color w:val="auto"/>
          <w:spacing w:val="0"/>
          <w:position w:val="0"/>
          <w:sz w:val="24"/>
          <w:szCs w:val="24"/>
          <w:u w:val="single"/>
          <w:lang w:val="en-US" w:eastAsia="zh-CN"/>
        </w:rPr>
        <w:t xml:space="preserve">      </w:t>
      </w:r>
      <w:r>
        <w:rPr>
          <w:rFonts w:hint="eastAsia" w:ascii="宋体" w:hAnsi="宋体" w:eastAsia="宋体" w:cs="宋体"/>
          <w:color w:val="auto"/>
          <w:spacing w:val="0"/>
          <w:position w:val="0"/>
          <w:sz w:val="24"/>
          <w:szCs w:val="24"/>
          <w:u w:val="none"/>
          <w:lang w:val="en-US" w:eastAsia="zh-CN"/>
        </w:rPr>
        <w:t>年</w:t>
      </w:r>
      <w:r>
        <w:rPr>
          <w:rFonts w:hint="eastAsia" w:ascii="宋体" w:hAnsi="宋体" w:eastAsia="宋体" w:cs="宋体"/>
          <w:color w:val="auto"/>
          <w:spacing w:val="0"/>
          <w:position w:val="0"/>
          <w:sz w:val="24"/>
          <w:szCs w:val="24"/>
          <w:u w:val="single"/>
          <w:lang w:val="en-US" w:eastAsia="zh-CN"/>
        </w:rPr>
        <w:t xml:space="preserve">       </w:t>
      </w:r>
      <w:r>
        <w:rPr>
          <w:rFonts w:hint="eastAsia" w:ascii="宋体" w:hAnsi="宋体" w:eastAsia="宋体" w:cs="宋体"/>
          <w:color w:val="auto"/>
          <w:spacing w:val="0"/>
          <w:position w:val="0"/>
          <w:sz w:val="24"/>
          <w:szCs w:val="24"/>
          <w:u w:val="none"/>
          <w:lang w:val="en-US" w:eastAsia="zh-CN"/>
        </w:rPr>
        <w:t>月</w:t>
      </w:r>
      <w:r>
        <w:rPr>
          <w:rFonts w:hint="eastAsia" w:ascii="宋体" w:hAnsi="宋体" w:eastAsia="宋体" w:cs="宋体"/>
          <w:color w:val="auto"/>
          <w:spacing w:val="0"/>
          <w:position w:val="0"/>
          <w:sz w:val="24"/>
          <w:szCs w:val="24"/>
          <w:u w:val="single"/>
          <w:lang w:val="en-US" w:eastAsia="zh-CN"/>
        </w:rPr>
        <w:t xml:space="preserve">       </w:t>
      </w:r>
      <w:r>
        <w:rPr>
          <w:rFonts w:hint="eastAsia" w:ascii="宋体" w:hAnsi="宋体" w:eastAsia="宋体" w:cs="宋体"/>
          <w:color w:val="auto"/>
          <w:spacing w:val="0"/>
          <w:position w:val="0"/>
          <w:sz w:val="24"/>
          <w:szCs w:val="24"/>
          <w:u w:val="none"/>
          <w:lang w:val="en-US" w:eastAsia="zh-CN"/>
        </w:rPr>
        <w:t>日</w:t>
      </w:r>
    </w:p>
    <w:p w14:paraId="3DE86259">
      <w:pPr>
        <w:pageBreakBefore w:val="0"/>
        <w:widowControl w:val="0"/>
        <w:wordWrap/>
        <w:overflowPunct/>
        <w:topLinePunct w:val="0"/>
        <w:bidi w:val="0"/>
        <w:spacing w:line="220" w:lineRule="auto"/>
        <w:jc w:val="both"/>
        <w:rPr>
          <w:rFonts w:ascii="宋体" w:hAnsi="宋体" w:eastAsia="宋体" w:cs="宋体"/>
          <w:color w:val="auto"/>
          <w:spacing w:val="0"/>
          <w:position w:val="0"/>
          <w:sz w:val="24"/>
          <w:szCs w:val="24"/>
          <w:lang w:eastAsia="zh-CN"/>
        </w:rPr>
        <w:sectPr>
          <w:footerReference r:id="rId7" w:type="default"/>
          <w:pgSz w:w="11906" w:h="16839"/>
          <w:pgMar w:top="1259" w:right="1168" w:bottom="1259" w:left="1168" w:header="0" w:footer="1200" w:gutter="0"/>
          <w:pgNumType w:fmt="decimal"/>
          <w:cols w:space="720" w:num="1"/>
        </w:sectPr>
      </w:pPr>
    </w:p>
    <w:p w14:paraId="041C3FC8">
      <w:pPr>
        <w:pageBreakBefore w:val="0"/>
        <w:widowControl w:val="0"/>
        <w:wordWrap/>
        <w:overflowPunct/>
        <w:topLinePunct w:val="0"/>
        <w:bidi w:val="0"/>
        <w:spacing w:before="48" w:line="219" w:lineRule="auto"/>
        <w:ind w:left="3323"/>
        <w:outlineLvl w:val="1"/>
        <w:rPr>
          <w:rFonts w:ascii="宋体" w:hAnsi="宋体" w:eastAsia="宋体" w:cs="宋体"/>
          <w:color w:val="auto"/>
          <w:spacing w:val="0"/>
          <w:position w:val="0"/>
          <w:sz w:val="24"/>
          <w:szCs w:val="24"/>
          <w:highlight w:val="none"/>
          <w:lang w:eastAsia="zh-CN"/>
        </w:rPr>
      </w:pPr>
      <w:bookmarkStart w:id="93" w:name="bookmark55"/>
      <w:bookmarkEnd w:id="93"/>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0"/>
          <w:position w:val="0"/>
          <w:sz w:val="24"/>
          <w:szCs w:val="24"/>
          <w:highlight w:val="none"/>
          <w:lang w:eastAsia="zh-CN"/>
        </w:rPr>
        <w:t xml:space="preserve"> </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2.开标一览表</w:t>
      </w:r>
    </w:p>
    <w:p w14:paraId="74EA5909">
      <w:pPr>
        <w:pageBreakBefore w:val="0"/>
        <w:widowControl w:val="0"/>
        <w:wordWrap/>
        <w:overflowPunct/>
        <w:topLinePunct w:val="0"/>
        <w:bidi w:val="0"/>
        <w:spacing w:line="276" w:lineRule="auto"/>
        <w:rPr>
          <w:color w:val="auto"/>
          <w:spacing w:val="0"/>
          <w:position w:val="0"/>
          <w:highlight w:val="none"/>
          <w:lang w:eastAsia="zh-CN"/>
        </w:rPr>
      </w:pPr>
    </w:p>
    <w:p w14:paraId="21F164F4">
      <w:pPr>
        <w:pageBreakBefore w:val="0"/>
        <w:widowControl w:val="0"/>
        <w:wordWrap/>
        <w:overflowPunct/>
        <w:topLinePunct w:val="0"/>
        <w:bidi w:val="0"/>
        <w:spacing w:line="276" w:lineRule="auto"/>
        <w:rPr>
          <w:color w:val="auto"/>
          <w:spacing w:val="0"/>
          <w:position w:val="0"/>
          <w:highlight w:val="none"/>
          <w:lang w:eastAsia="zh-CN"/>
        </w:rPr>
      </w:pPr>
    </w:p>
    <w:p w14:paraId="47390B67">
      <w:pPr>
        <w:pageBreakBefore w:val="0"/>
        <w:widowControl w:val="0"/>
        <w:wordWrap/>
        <w:overflowPunct/>
        <w:topLinePunct w:val="0"/>
        <w:bidi w:val="0"/>
        <w:spacing w:before="78" w:line="219" w:lineRule="auto"/>
        <w:ind w:left="2152"/>
        <w:rPr>
          <w:rFonts w:hint="default" w:ascii="宋体" w:hAnsi="宋体" w:eastAsia="宋体" w:cs="宋体"/>
          <w:color w:val="auto"/>
          <w:spacing w:val="0"/>
          <w:position w:val="0"/>
          <w:sz w:val="24"/>
          <w:szCs w:val="24"/>
          <w:highlight w:val="none"/>
          <w:lang w:val="en-US" w:eastAsia="zh-CN"/>
        </w:rPr>
      </w:pP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投标人按照</w:t>
      </w:r>
      <w:r>
        <w:rPr>
          <w:rFonts w:hint="eastAsia" w:ascii="宋体" w:hAnsi="宋体" w:eastAsia="宋体" w:cs="宋体"/>
          <w:b/>
          <w:bCs/>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新点投标文件制作格</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式编制</w:t>
      </w:r>
    </w:p>
    <w:p w14:paraId="2F0711C9">
      <w:pPr>
        <w:pageBreakBefore w:val="0"/>
        <w:widowControl w:val="0"/>
        <w:wordWrap/>
        <w:overflowPunct/>
        <w:topLinePunct w:val="0"/>
        <w:bidi w:val="0"/>
        <w:rPr>
          <w:color w:val="auto"/>
          <w:spacing w:val="0"/>
          <w:position w:val="0"/>
          <w:highlight w:val="none"/>
          <w:lang w:eastAsia="zh-CN"/>
        </w:rPr>
      </w:pPr>
    </w:p>
    <w:p w14:paraId="196DD4EB">
      <w:pPr>
        <w:pageBreakBefore w:val="0"/>
        <w:widowControl w:val="0"/>
        <w:wordWrap/>
        <w:overflowPunct/>
        <w:topLinePunct w:val="0"/>
        <w:bidi w:val="0"/>
        <w:rPr>
          <w:color w:val="auto"/>
          <w:spacing w:val="0"/>
          <w:position w:val="0"/>
          <w:highlight w:val="none"/>
          <w:lang w:eastAsia="zh-CN"/>
        </w:rPr>
      </w:pPr>
    </w:p>
    <w:p w14:paraId="30254D6A">
      <w:pPr>
        <w:pageBreakBefore w:val="0"/>
        <w:widowControl w:val="0"/>
        <w:wordWrap/>
        <w:overflowPunct/>
        <w:topLinePunct w:val="0"/>
        <w:bidi w:val="0"/>
        <w:rPr>
          <w:color w:val="auto"/>
          <w:spacing w:val="0"/>
          <w:position w:val="0"/>
          <w:highlight w:val="none"/>
          <w:lang w:eastAsia="zh-CN"/>
        </w:rPr>
      </w:pPr>
    </w:p>
    <w:p w14:paraId="0317DE69">
      <w:pPr>
        <w:pageBreakBefore w:val="0"/>
        <w:widowControl w:val="0"/>
        <w:wordWrap/>
        <w:overflowPunct/>
        <w:topLinePunct w:val="0"/>
        <w:bidi w:val="0"/>
        <w:rPr>
          <w:color w:val="auto"/>
          <w:spacing w:val="0"/>
          <w:position w:val="0"/>
          <w:highlight w:val="none"/>
          <w:lang w:eastAsia="zh-CN"/>
        </w:rPr>
      </w:pPr>
    </w:p>
    <w:p w14:paraId="7FDE93C0">
      <w:pPr>
        <w:pageBreakBefore w:val="0"/>
        <w:widowControl w:val="0"/>
        <w:wordWrap/>
        <w:overflowPunct/>
        <w:topLinePunct w:val="0"/>
        <w:bidi w:val="0"/>
        <w:rPr>
          <w:color w:val="auto"/>
          <w:spacing w:val="0"/>
          <w:position w:val="0"/>
          <w:highlight w:val="none"/>
          <w:lang w:eastAsia="zh-CN"/>
        </w:rPr>
      </w:pPr>
    </w:p>
    <w:p w14:paraId="1955A7D3">
      <w:pPr>
        <w:pageBreakBefore w:val="0"/>
        <w:widowControl w:val="0"/>
        <w:wordWrap/>
        <w:overflowPunct/>
        <w:topLinePunct w:val="0"/>
        <w:bidi w:val="0"/>
        <w:rPr>
          <w:color w:val="auto"/>
          <w:spacing w:val="0"/>
          <w:position w:val="0"/>
          <w:highlight w:val="none"/>
          <w:lang w:eastAsia="zh-CN"/>
        </w:rPr>
      </w:pPr>
    </w:p>
    <w:p w14:paraId="66E39068">
      <w:pPr>
        <w:pageBreakBefore w:val="0"/>
        <w:widowControl w:val="0"/>
        <w:wordWrap/>
        <w:overflowPunct/>
        <w:topLinePunct w:val="0"/>
        <w:bidi w:val="0"/>
        <w:rPr>
          <w:color w:val="auto"/>
          <w:spacing w:val="0"/>
          <w:position w:val="0"/>
          <w:highlight w:val="none"/>
          <w:lang w:eastAsia="zh-CN"/>
        </w:rPr>
      </w:pPr>
    </w:p>
    <w:p w14:paraId="200320DD">
      <w:pPr>
        <w:pageBreakBefore w:val="0"/>
        <w:widowControl w:val="0"/>
        <w:wordWrap/>
        <w:overflowPunct/>
        <w:topLinePunct w:val="0"/>
        <w:bidi w:val="0"/>
        <w:rPr>
          <w:color w:val="auto"/>
          <w:spacing w:val="0"/>
          <w:position w:val="0"/>
          <w:highlight w:val="none"/>
          <w:lang w:eastAsia="zh-CN"/>
        </w:rPr>
      </w:pPr>
    </w:p>
    <w:p w14:paraId="17BE3F65">
      <w:pPr>
        <w:pageBreakBefore w:val="0"/>
        <w:widowControl w:val="0"/>
        <w:wordWrap/>
        <w:overflowPunct/>
        <w:topLinePunct w:val="0"/>
        <w:bidi w:val="0"/>
        <w:rPr>
          <w:color w:val="auto"/>
          <w:spacing w:val="0"/>
          <w:position w:val="0"/>
          <w:highlight w:val="none"/>
          <w:lang w:eastAsia="zh-CN"/>
        </w:rPr>
      </w:pPr>
    </w:p>
    <w:p w14:paraId="1FF1477B">
      <w:pPr>
        <w:pageBreakBefore w:val="0"/>
        <w:widowControl w:val="0"/>
        <w:wordWrap/>
        <w:overflowPunct/>
        <w:topLinePunct w:val="0"/>
        <w:bidi w:val="0"/>
        <w:rPr>
          <w:color w:val="auto"/>
          <w:spacing w:val="0"/>
          <w:position w:val="0"/>
          <w:highlight w:val="none"/>
          <w:lang w:eastAsia="zh-CN"/>
        </w:rPr>
      </w:pPr>
    </w:p>
    <w:p w14:paraId="1911DD5A">
      <w:pPr>
        <w:pageBreakBefore w:val="0"/>
        <w:widowControl w:val="0"/>
        <w:wordWrap/>
        <w:overflowPunct/>
        <w:topLinePunct w:val="0"/>
        <w:bidi w:val="0"/>
        <w:rPr>
          <w:color w:val="auto"/>
          <w:spacing w:val="0"/>
          <w:position w:val="0"/>
          <w:highlight w:val="none"/>
          <w:lang w:eastAsia="zh-CN"/>
        </w:rPr>
      </w:pPr>
    </w:p>
    <w:p w14:paraId="7A5CCC83">
      <w:pPr>
        <w:pageBreakBefore w:val="0"/>
        <w:widowControl w:val="0"/>
        <w:wordWrap/>
        <w:overflowPunct/>
        <w:topLinePunct w:val="0"/>
        <w:bidi w:val="0"/>
        <w:rPr>
          <w:color w:val="auto"/>
          <w:spacing w:val="0"/>
          <w:position w:val="0"/>
          <w:highlight w:val="none"/>
          <w:lang w:eastAsia="zh-CN"/>
        </w:rPr>
      </w:pPr>
    </w:p>
    <w:p w14:paraId="1D5086FE">
      <w:pPr>
        <w:pageBreakBefore w:val="0"/>
        <w:widowControl w:val="0"/>
        <w:wordWrap/>
        <w:overflowPunct/>
        <w:topLinePunct w:val="0"/>
        <w:bidi w:val="0"/>
        <w:rPr>
          <w:color w:val="auto"/>
          <w:spacing w:val="0"/>
          <w:position w:val="0"/>
          <w:highlight w:val="none"/>
          <w:lang w:eastAsia="zh-CN"/>
        </w:rPr>
      </w:pPr>
    </w:p>
    <w:p w14:paraId="3963FB59">
      <w:pPr>
        <w:pageBreakBefore w:val="0"/>
        <w:widowControl w:val="0"/>
        <w:wordWrap/>
        <w:overflowPunct/>
        <w:topLinePunct w:val="0"/>
        <w:bidi w:val="0"/>
        <w:rPr>
          <w:color w:val="auto"/>
          <w:spacing w:val="0"/>
          <w:position w:val="0"/>
          <w:highlight w:val="none"/>
          <w:lang w:eastAsia="zh-CN"/>
        </w:rPr>
      </w:pPr>
    </w:p>
    <w:p w14:paraId="7F75801E">
      <w:pPr>
        <w:pageBreakBefore w:val="0"/>
        <w:widowControl w:val="0"/>
        <w:wordWrap/>
        <w:overflowPunct/>
        <w:topLinePunct w:val="0"/>
        <w:bidi w:val="0"/>
        <w:spacing w:line="241" w:lineRule="auto"/>
        <w:rPr>
          <w:color w:val="auto"/>
          <w:spacing w:val="0"/>
          <w:position w:val="0"/>
          <w:highlight w:val="none"/>
          <w:lang w:eastAsia="zh-CN"/>
        </w:rPr>
      </w:pPr>
    </w:p>
    <w:p w14:paraId="13E8079B">
      <w:pPr>
        <w:pageBreakBefore w:val="0"/>
        <w:widowControl w:val="0"/>
        <w:wordWrap/>
        <w:overflowPunct/>
        <w:topLinePunct w:val="0"/>
        <w:bidi w:val="0"/>
        <w:spacing w:line="241" w:lineRule="auto"/>
        <w:rPr>
          <w:color w:val="auto"/>
          <w:spacing w:val="0"/>
          <w:position w:val="0"/>
          <w:highlight w:val="none"/>
          <w:lang w:eastAsia="zh-CN"/>
        </w:rPr>
      </w:pPr>
    </w:p>
    <w:p w14:paraId="6DD36F23">
      <w:pPr>
        <w:pageBreakBefore w:val="0"/>
        <w:widowControl w:val="0"/>
        <w:wordWrap/>
        <w:overflowPunct/>
        <w:topLinePunct w:val="0"/>
        <w:bidi w:val="0"/>
        <w:spacing w:line="241" w:lineRule="auto"/>
        <w:rPr>
          <w:color w:val="auto"/>
          <w:spacing w:val="0"/>
          <w:position w:val="0"/>
          <w:highlight w:val="none"/>
          <w:lang w:eastAsia="zh-CN"/>
        </w:rPr>
      </w:pPr>
    </w:p>
    <w:p w14:paraId="6483A3DA">
      <w:pPr>
        <w:pageBreakBefore w:val="0"/>
        <w:widowControl w:val="0"/>
        <w:wordWrap/>
        <w:overflowPunct/>
        <w:topLinePunct w:val="0"/>
        <w:bidi w:val="0"/>
        <w:spacing w:before="78" w:line="218" w:lineRule="auto"/>
        <w:ind w:left="3323"/>
        <w:outlineLvl w:val="1"/>
        <w:rPr>
          <w:rFonts w:ascii="宋体" w:hAnsi="宋体" w:eastAsia="宋体" w:cs="宋体"/>
          <w:color w:val="auto"/>
          <w:spacing w:val="0"/>
          <w:position w:val="0"/>
          <w:sz w:val="24"/>
          <w:szCs w:val="24"/>
          <w:highlight w:val="none"/>
          <w:lang w:eastAsia="zh-CN"/>
        </w:rPr>
      </w:pPr>
      <w:bookmarkStart w:id="94" w:name="bookmark56"/>
      <w:bookmarkEnd w:id="94"/>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0"/>
          <w:position w:val="0"/>
          <w:sz w:val="24"/>
          <w:szCs w:val="24"/>
          <w:highlight w:val="none"/>
          <w:lang w:eastAsia="zh-CN"/>
        </w:rPr>
        <w:t xml:space="preserve"> </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3.分项报价表</w:t>
      </w:r>
    </w:p>
    <w:p w14:paraId="4CA22681">
      <w:pPr>
        <w:pageBreakBefore w:val="0"/>
        <w:widowControl w:val="0"/>
        <w:wordWrap/>
        <w:overflowPunct/>
        <w:topLinePunct w:val="0"/>
        <w:bidi w:val="0"/>
        <w:spacing w:line="363" w:lineRule="auto"/>
        <w:rPr>
          <w:color w:val="auto"/>
          <w:spacing w:val="0"/>
          <w:position w:val="0"/>
          <w:highlight w:val="none"/>
          <w:lang w:eastAsia="zh-CN"/>
        </w:rPr>
      </w:pPr>
    </w:p>
    <w:p w14:paraId="5BC9C245">
      <w:pPr>
        <w:pageBreakBefore w:val="0"/>
        <w:widowControl w:val="0"/>
        <w:wordWrap/>
        <w:overflowPunct/>
        <w:topLinePunct w:val="0"/>
        <w:bidi w:val="0"/>
        <w:spacing w:before="78" w:line="219" w:lineRule="auto"/>
        <w:ind w:left="2152"/>
        <w:rPr>
          <w:rFonts w:ascii="宋体" w:hAnsi="宋体" w:eastAsia="宋体" w:cs="宋体"/>
          <w:color w:val="auto"/>
          <w:spacing w:val="0"/>
          <w:position w:val="0"/>
          <w:sz w:val="24"/>
          <w:szCs w:val="24"/>
          <w:highlight w:val="none"/>
          <w:lang w:eastAsia="zh-CN"/>
        </w:rPr>
        <w:sectPr>
          <w:footerReference r:id="rId8" w:type="default"/>
          <w:pgSz w:w="11906" w:h="16839"/>
          <w:pgMar w:top="1426" w:right="1785" w:bottom="1429" w:left="1785" w:header="0" w:footer="1200" w:gutter="0"/>
          <w:pgNumType w:fmt="decimal"/>
          <w:cols w:space="720" w:num="1"/>
        </w:sectPr>
      </w:pP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投标人按照</w:t>
      </w:r>
      <w:r>
        <w:rPr>
          <w:rFonts w:hint="eastAsia" w:ascii="宋体" w:hAnsi="宋体" w:eastAsia="宋体" w:cs="宋体"/>
          <w:b/>
          <w:bCs/>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新点投标文件制作格</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式编制</w:t>
      </w:r>
    </w:p>
    <w:p w14:paraId="4997FF13">
      <w:pPr>
        <w:pageBreakBefore w:val="0"/>
        <w:widowControl w:val="0"/>
        <w:wordWrap/>
        <w:overflowPunct/>
        <w:topLinePunct w:val="0"/>
        <w:bidi w:val="0"/>
        <w:spacing w:before="240" w:beforeAutospacing="0" w:after="0" w:afterLines="150" w:afterAutospacing="0" w:line="219" w:lineRule="auto"/>
        <w:jc w:val="center"/>
        <w:outlineLvl w:val="1"/>
        <w:rPr>
          <w:rFonts w:ascii="宋体" w:hAnsi="宋体" w:eastAsia="宋体" w:cs="宋体"/>
          <w:color w:val="auto"/>
          <w:spacing w:val="0"/>
          <w:position w:val="0"/>
          <w:sz w:val="24"/>
          <w:szCs w:val="24"/>
          <w:lang w:eastAsia="zh-CN"/>
        </w:rPr>
      </w:pPr>
      <w:bookmarkStart w:id="95" w:name="bookmark57"/>
      <w:bookmarkEnd w:id="95"/>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0"/>
          <w:position w:val="0"/>
          <w:sz w:val="24"/>
          <w:szCs w:val="24"/>
          <w:lang w:eastAsia="zh-CN"/>
        </w:rPr>
        <w:t xml:space="preserve"> </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4.开标一览明细表</w:t>
      </w:r>
    </w:p>
    <w:p w14:paraId="272336FE">
      <w:pPr>
        <w:shd w:val="clear"/>
        <w:spacing w:line="420" w:lineRule="exact"/>
        <w:rPr>
          <w:rFonts w:ascii="宋体" w:hAnsi="宋体" w:cs="宋体"/>
          <w:color w:val="auto"/>
          <w:sz w:val="24"/>
          <w:highlight w:val="none"/>
        </w:rPr>
      </w:pPr>
      <w:bookmarkStart w:id="96" w:name="bookmark58"/>
      <w:bookmarkEnd w:id="96"/>
      <w:r>
        <w:rPr>
          <w:rFonts w:hint="eastAsia" w:ascii="宋体" w:hAnsi="宋体" w:cs="宋体"/>
          <w:color w:val="auto"/>
          <w:sz w:val="24"/>
          <w:highlight w:val="none"/>
          <w:lang w:val="en-US" w:eastAsia="zh-CN"/>
        </w:rPr>
        <w:t>项目</w:t>
      </w:r>
      <w:r>
        <w:rPr>
          <w:rFonts w:hint="eastAsia" w:ascii="宋体" w:hAnsi="宋体" w:cs="宋体"/>
          <w:color w:val="auto"/>
          <w:sz w:val="24"/>
          <w:highlight w:val="none"/>
        </w:rPr>
        <w:t>名称：</w:t>
      </w:r>
    </w:p>
    <w:p w14:paraId="6AA7307F">
      <w:pPr>
        <w:shd w:val="clear"/>
        <w:spacing w:line="400" w:lineRule="exact"/>
        <w:rPr>
          <w:rFonts w:ascii="宋体" w:hAnsi="宋体" w:cs="宋体"/>
          <w:color w:val="auto"/>
          <w:sz w:val="24"/>
          <w:highlight w:val="none"/>
          <w:u w:val="single"/>
        </w:rPr>
      </w:pPr>
      <w:r>
        <w:rPr>
          <w:rFonts w:hint="eastAsia" w:ascii="宋体" w:hAnsi="宋体" w:cs="宋体"/>
          <w:color w:val="auto"/>
          <w:sz w:val="24"/>
          <w:highlight w:val="none"/>
          <w:lang w:val="en-US" w:eastAsia="zh-CN"/>
        </w:rPr>
        <w:t>项目</w:t>
      </w:r>
      <w:r>
        <w:rPr>
          <w:rFonts w:hint="eastAsia" w:ascii="宋体" w:hAnsi="宋体" w:cs="宋体"/>
          <w:color w:val="auto"/>
          <w:sz w:val="24"/>
          <w:highlight w:val="none"/>
        </w:rPr>
        <w:t>编号：</w:t>
      </w:r>
    </w:p>
    <w:tbl>
      <w:tblPr>
        <w:tblStyle w:val="16"/>
        <w:tblW w:w="921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95"/>
        <w:gridCol w:w="2370"/>
        <w:gridCol w:w="1380"/>
        <w:gridCol w:w="1065"/>
        <w:gridCol w:w="1200"/>
        <w:gridCol w:w="2100"/>
      </w:tblGrid>
      <w:tr w14:paraId="300E75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4" w:hRule="exact"/>
          <w:jc w:val="center"/>
        </w:trPr>
        <w:tc>
          <w:tcPr>
            <w:tcW w:w="1095" w:type="dxa"/>
            <w:noWrap w:val="0"/>
            <w:vAlign w:val="center"/>
          </w:tcPr>
          <w:p w14:paraId="05BD764F">
            <w:pPr>
              <w:spacing w:beforeAutospacing="0" w:line="400" w:lineRule="exact"/>
              <w:jc w:val="center"/>
              <w:rPr>
                <w:rFonts w:hint="eastAsia" w:ascii="宋体" w:hAnsi="宋体" w:cs="宋体"/>
                <w:color w:val="auto"/>
                <w:spacing w:val="0"/>
                <w:position w:val="0"/>
                <w:sz w:val="24"/>
                <w:highlight w:val="none"/>
              </w:rPr>
            </w:pPr>
            <w:r>
              <w:rPr>
                <w:rFonts w:hint="eastAsia" w:ascii="宋体" w:hAnsi="宋体" w:cs="宋体"/>
                <w:color w:val="auto"/>
                <w:spacing w:val="0"/>
                <w:position w:val="0"/>
                <w:sz w:val="24"/>
                <w:highlight w:val="none"/>
              </w:rPr>
              <w:t>序号</w:t>
            </w:r>
          </w:p>
        </w:tc>
        <w:tc>
          <w:tcPr>
            <w:tcW w:w="2370" w:type="dxa"/>
            <w:noWrap w:val="0"/>
            <w:vAlign w:val="center"/>
          </w:tcPr>
          <w:p w14:paraId="4083F76C">
            <w:pPr>
              <w:spacing w:line="400" w:lineRule="exact"/>
              <w:jc w:val="center"/>
              <w:rPr>
                <w:rFonts w:hint="eastAsia" w:ascii="宋体" w:hAnsi="宋体" w:cs="宋体"/>
                <w:color w:val="auto"/>
                <w:spacing w:val="0"/>
                <w:position w:val="0"/>
                <w:sz w:val="24"/>
                <w:highlight w:val="none"/>
              </w:rPr>
            </w:pPr>
            <w:r>
              <w:rPr>
                <w:rFonts w:hint="eastAsia" w:ascii="宋体" w:hAnsi="宋体" w:cs="宋体"/>
                <w:color w:val="auto"/>
                <w:spacing w:val="0"/>
                <w:position w:val="0"/>
                <w:sz w:val="24"/>
                <w:highlight w:val="none"/>
              </w:rPr>
              <w:t>费用名称</w:t>
            </w:r>
          </w:p>
        </w:tc>
        <w:tc>
          <w:tcPr>
            <w:tcW w:w="1380" w:type="dxa"/>
            <w:noWrap w:val="0"/>
            <w:vAlign w:val="center"/>
          </w:tcPr>
          <w:p w14:paraId="2081B6D2">
            <w:pPr>
              <w:spacing w:line="400" w:lineRule="exact"/>
              <w:jc w:val="center"/>
              <w:rPr>
                <w:rFonts w:hint="eastAsia" w:ascii="宋体" w:hAnsi="宋体" w:cs="宋体"/>
                <w:color w:val="auto"/>
                <w:spacing w:val="0"/>
                <w:position w:val="0"/>
                <w:sz w:val="24"/>
                <w:highlight w:val="none"/>
              </w:rPr>
            </w:pPr>
            <w:r>
              <w:rPr>
                <w:rFonts w:hint="eastAsia" w:ascii="宋体" w:hAnsi="宋体" w:cs="宋体"/>
                <w:color w:val="auto"/>
                <w:spacing w:val="0"/>
                <w:position w:val="0"/>
                <w:sz w:val="24"/>
                <w:highlight w:val="none"/>
              </w:rPr>
              <w:t>数量</w:t>
            </w:r>
          </w:p>
        </w:tc>
        <w:tc>
          <w:tcPr>
            <w:tcW w:w="1065" w:type="dxa"/>
            <w:noWrap w:val="0"/>
            <w:vAlign w:val="center"/>
          </w:tcPr>
          <w:p w14:paraId="37F80C74">
            <w:pPr>
              <w:spacing w:line="400" w:lineRule="exact"/>
              <w:jc w:val="center"/>
              <w:rPr>
                <w:rFonts w:hint="eastAsia" w:ascii="宋体" w:hAnsi="宋体" w:cs="宋体"/>
                <w:color w:val="auto"/>
                <w:spacing w:val="0"/>
                <w:position w:val="0"/>
                <w:sz w:val="24"/>
                <w:highlight w:val="none"/>
              </w:rPr>
            </w:pPr>
            <w:r>
              <w:rPr>
                <w:rFonts w:hint="eastAsia" w:ascii="宋体" w:hAnsi="宋体" w:cs="宋体"/>
                <w:color w:val="auto"/>
                <w:spacing w:val="0"/>
                <w:position w:val="0"/>
                <w:sz w:val="24"/>
                <w:highlight w:val="none"/>
              </w:rPr>
              <w:t>单价</w:t>
            </w:r>
          </w:p>
          <w:p w14:paraId="47170A3D">
            <w:pPr>
              <w:spacing w:line="400" w:lineRule="exact"/>
              <w:jc w:val="center"/>
              <w:rPr>
                <w:rFonts w:hint="eastAsia" w:ascii="宋体" w:hAnsi="宋体" w:cs="宋体"/>
                <w:color w:val="auto"/>
                <w:spacing w:val="0"/>
                <w:position w:val="0"/>
                <w:sz w:val="24"/>
                <w:highlight w:val="none"/>
              </w:rPr>
            </w:pPr>
            <w:r>
              <w:rPr>
                <w:rFonts w:hint="eastAsia" w:ascii="宋体" w:hAnsi="宋体" w:cs="宋体"/>
                <w:color w:val="auto"/>
                <w:spacing w:val="0"/>
                <w:position w:val="0"/>
                <w:sz w:val="24"/>
                <w:highlight w:val="none"/>
              </w:rPr>
              <w:t>（元）</w:t>
            </w:r>
          </w:p>
        </w:tc>
        <w:tc>
          <w:tcPr>
            <w:tcW w:w="1200" w:type="dxa"/>
            <w:noWrap w:val="0"/>
            <w:vAlign w:val="center"/>
          </w:tcPr>
          <w:p w14:paraId="28985B1E">
            <w:pPr>
              <w:spacing w:line="400" w:lineRule="exact"/>
              <w:jc w:val="center"/>
              <w:rPr>
                <w:rFonts w:hint="eastAsia" w:ascii="宋体" w:hAnsi="宋体" w:cs="宋体"/>
                <w:color w:val="auto"/>
                <w:spacing w:val="0"/>
                <w:position w:val="0"/>
                <w:sz w:val="24"/>
                <w:highlight w:val="none"/>
              </w:rPr>
            </w:pPr>
            <w:r>
              <w:rPr>
                <w:rFonts w:hint="eastAsia" w:ascii="宋体" w:hAnsi="宋体" w:cs="宋体"/>
                <w:color w:val="auto"/>
                <w:spacing w:val="0"/>
                <w:position w:val="0"/>
                <w:sz w:val="24"/>
                <w:highlight w:val="none"/>
              </w:rPr>
              <w:t>总价</w:t>
            </w:r>
          </w:p>
          <w:p w14:paraId="40C832C0">
            <w:pPr>
              <w:spacing w:line="400" w:lineRule="exact"/>
              <w:jc w:val="center"/>
              <w:rPr>
                <w:rFonts w:hint="eastAsia" w:ascii="宋体" w:hAnsi="宋体" w:cs="宋体"/>
                <w:color w:val="auto"/>
                <w:spacing w:val="0"/>
                <w:position w:val="0"/>
                <w:sz w:val="24"/>
                <w:highlight w:val="none"/>
              </w:rPr>
            </w:pPr>
            <w:r>
              <w:rPr>
                <w:rFonts w:hint="eastAsia" w:ascii="宋体" w:hAnsi="宋体" w:cs="宋体"/>
                <w:color w:val="auto"/>
                <w:spacing w:val="0"/>
                <w:position w:val="0"/>
                <w:sz w:val="24"/>
                <w:highlight w:val="none"/>
              </w:rPr>
              <w:t>（元）</w:t>
            </w:r>
          </w:p>
        </w:tc>
        <w:tc>
          <w:tcPr>
            <w:tcW w:w="2100" w:type="dxa"/>
            <w:noWrap w:val="0"/>
            <w:vAlign w:val="center"/>
          </w:tcPr>
          <w:p w14:paraId="7C3D52FA">
            <w:pPr>
              <w:spacing w:line="400" w:lineRule="exact"/>
              <w:jc w:val="center"/>
              <w:rPr>
                <w:rFonts w:hint="eastAsia" w:ascii="宋体" w:hAnsi="宋体" w:eastAsia="宋体" w:cs="宋体"/>
                <w:color w:val="auto"/>
                <w:spacing w:val="0"/>
                <w:position w:val="0"/>
                <w:sz w:val="24"/>
                <w:highlight w:val="none"/>
                <w:lang w:val="en-US" w:eastAsia="zh-CN"/>
              </w:rPr>
            </w:pPr>
            <w:r>
              <w:rPr>
                <w:rFonts w:hint="eastAsia" w:ascii="宋体" w:hAnsi="宋体" w:eastAsia="宋体" w:cs="宋体"/>
                <w:color w:val="auto"/>
                <w:spacing w:val="0"/>
                <w:position w:val="0"/>
                <w:sz w:val="24"/>
                <w:highlight w:val="none"/>
                <w:lang w:val="en-US" w:eastAsia="zh-CN"/>
              </w:rPr>
              <w:t>备注</w:t>
            </w:r>
          </w:p>
        </w:tc>
      </w:tr>
      <w:tr w14:paraId="271879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7" w:hRule="exact"/>
          <w:jc w:val="center"/>
        </w:trPr>
        <w:tc>
          <w:tcPr>
            <w:tcW w:w="9210" w:type="dxa"/>
            <w:gridSpan w:val="6"/>
            <w:noWrap w:val="0"/>
            <w:vAlign w:val="center"/>
          </w:tcPr>
          <w:p w14:paraId="70F87C26">
            <w:pPr>
              <w:spacing w:line="400" w:lineRule="exact"/>
              <w:jc w:val="center"/>
              <w:rPr>
                <w:rFonts w:hint="default" w:ascii="宋体" w:hAnsi="宋体" w:eastAsia="宋体" w:cs="宋体"/>
                <w:color w:val="auto"/>
                <w:spacing w:val="0"/>
                <w:position w:val="0"/>
                <w:sz w:val="24"/>
                <w:highlight w:val="none"/>
                <w:lang w:val="en-US" w:eastAsia="zh-CN"/>
              </w:rPr>
            </w:pPr>
            <w:r>
              <w:rPr>
                <w:rFonts w:hint="eastAsia" w:ascii="宋体" w:hAnsi="宋体" w:eastAsia="宋体" w:cs="宋体"/>
                <w:color w:val="auto"/>
                <w:spacing w:val="0"/>
                <w:position w:val="0"/>
                <w:sz w:val="24"/>
                <w:highlight w:val="none"/>
                <w:lang w:val="en-US" w:eastAsia="zh-CN"/>
              </w:rPr>
              <w:t>服务部分</w:t>
            </w:r>
          </w:p>
        </w:tc>
      </w:tr>
      <w:tr w14:paraId="5107B8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7" w:hRule="exact"/>
          <w:jc w:val="center"/>
        </w:trPr>
        <w:tc>
          <w:tcPr>
            <w:tcW w:w="1095" w:type="dxa"/>
            <w:shd w:val="clear" w:color="auto" w:fill="auto"/>
            <w:noWrap w:val="0"/>
            <w:vAlign w:val="center"/>
          </w:tcPr>
          <w:p w14:paraId="3626A95B">
            <w:pPr>
              <w:spacing w:line="400" w:lineRule="exact"/>
              <w:jc w:val="center"/>
              <w:rPr>
                <w:rFonts w:hint="eastAsia" w:ascii="宋体" w:hAnsi="宋体" w:eastAsia="Arial" w:cs="宋体"/>
                <w:snapToGrid w:val="0"/>
                <w:color w:val="auto"/>
                <w:spacing w:val="0"/>
                <w:position w:val="0"/>
                <w:sz w:val="24"/>
                <w:szCs w:val="21"/>
                <w:highlight w:val="none"/>
                <w:lang w:val="en-US" w:eastAsia="en-US" w:bidi="ar-SA"/>
              </w:rPr>
            </w:pPr>
            <w:r>
              <w:rPr>
                <w:rFonts w:hint="eastAsia" w:ascii="宋体" w:hAnsi="宋体" w:cs="宋体"/>
                <w:color w:val="auto"/>
                <w:spacing w:val="0"/>
                <w:position w:val="0"/>
                <w:sz w:val="24"/>
                <w:highlight w:val="none"/>
              </w:rPr>
              <w:t>1</w:t>
            </w:r>
          </w:p>
        </w:tc>
        <w:tc>
          <w:tcPr>
            <w:tcW w:w="2370" w:type="dxa"/>
            <w:noWrap w:val="0"/>
            <w:vAlign w:val="center"/>
          </w:tcPr>
          <w:p w14:paraId="697CB4EA">
            <w:pPr>
              <w:spacing w:line="400" w:lineRule="exact"/>
              <w:jc w:val="center"/>
              <w:rPr>
                <w:rFonts w:hint="eastAsia" w:ascii="宋体" w:hAnsi="宋体" w:cs="宋体"/>
                <w:color w:val="auto"/>
                <w:spacing w:val="0"/>
                <w:position w:val="0"/>
                <w:sz w:val="24"/>
                <w:highlight w:val="none"/>
              </w:rPr>
            </w:pPr>
          </w:p>
        </w:tc>
        <w:tc>
          <w:tcPr>
            <w:tcW w:w="1380" w:type="dxa"/>
            <w:noWrap w:val="0"/>
            <w:vAlign w:val="center"/>
          </w:tcPr>
          <w:p w14:paraId="4FED44C5">
            <w:pPr>
              <w:spacing w:line="400" w:lineRule="exact"/>
              <w:jc w:val="center"/>
              <w:rPr>
                <w:rFonts w:hint="eastAsia" w:ascii="宋体" w:hAnsi="宋体" w:cs="宋体"/>
                <w:color w:val="auto"/>
                <w:spacing w:val="0"/>
                <w:position w:val="0"/>
                <w:sz w:val="24"/>
                <w:highlight w:val="none"/>
              </w:rPr>
            </w:pPr>
          </w:p>
        </w:tc>
        <w:tc>
          <w:tcPr>
            <w:tcW w:w="1065" w:type="dxa"/>
            <w:noWrap w:val="0"/>
            <w:vAlign w:val="center"/>
          </w:tcPr>
          <w:p w14:paraId="13A03301">
            <w:pPr>
              <w:spacing w:line="400" w:lineRule="exact"/>
              <w:jc w:val="center"/>
              <w:rPr>
                <w:rFonts w:hint="eastAsia" w:ascii="宋体" w:hAnsi="宋体" w:cs="宋体"/>
                <w:color w:val="auto"/>
                <w:spacing w:val="0"/>
                <w:position w:val="0"/>
                <w:sz w:val="24"/>
                <w:highlight w:val="none"/>
              </w:rPr>
            </w:pPr>
          </w:p>
        </w:tc>
        <w:tc>
          <w:tcPr>
            <w:tcW w:w="1200" w:type="dxa"/>
            <w:noWrap w:val="0"/>
            <w:vAlign w:val="center"/>
          </w:tcPr>
          <w:p w14:paraId="365AC42C">
            <w:pPr>
              <w:spacing w:line="400" w:lineRule="exact"/>
              <w:jc w:val="center"/>
              <w:rPr>
                <w:rFonts w:hint="eastAsia" w:ascii="宋体" w:hAnsi="宋体" w:cs="宋体"/>
                <w:color w:val="auto"/>
                <w:spacing w:val="0"/>
                <w:position w:val="0"/>
                <w:sz w:val="24"/>
                <w:highlight w:val="none"/>
              </w:rPr>
            </w:pPr>
          </w:p>
        </w:tc>
        <w:tc>
          <w:tcPr>
            <w:tcW w:w="2100" w:type="dxa"/>
            <w:vMerge w:val="restart"/>
            <w:noWrap w:val="0"/>
            <w:vAlign w:val="center"/>
          </w:tcPr>
          <w:p w14:paraId="17BD94A6">
            <w:pPr>
              <w:spacing w:line="400" w:lineRule="exact"/>
              <w:jc w:val="center"/>
              <w:rPr>
                <w:rFonts w:hint="eastAsia" w:ascii="宋体" w:hAnsi="宋体" w:cs="宋体"/>
                <w:color w:val="auto"/>
                <w:spacing w:val="0"/>
                <w:position w:val="0"/>
                <w:sz w:val="24"/>
                <w:highlight w:val="none"/>
              </w:rPr>
            </w:pPr>
            <w:r>
              <w:rPr>
                <w:rFonts w:hint="eastAsia" w:ascii="宋体" w:hAnsi="宋体" w:eastAsia="宋体" w:cs="宋体"/>
                <w:color w:val="auto"/>
                <w:spacing w:val="0"/>
                <w:position w:val="0"/>
                <w:sz w:val="24"/>
                <w:highlight w:val="none"/>
                <w:lang w:val="en-US" w:eastAsia="zh-CN"/>
              </w:rPr>
              <w:t>此处</w:t>
            </w:r>
            <w:r>
              <w:rPr>
                <w:rFonts w:hint="eastAsia" w:ascii="宋体" w:hAnsi="宋体" w:cs="宋体"/>
                <w:color w:val="auto"/>
                <w:spacing w:val="0"/>
                <w:position w:val="0"/>
                <w:sz w:val="24"/>
                <w:highlight w:val="none"/>
              </w:rPr>
              <w:t>备注</w:t>
            </w:r>
            <w:r>
              <w:rPr>
                <w:rFonts w:hint="eastAsia" w:ascii="宋体" w:hAnsi="宋体" w:cs="宋体"/>
                <w:color w:val="auto"/>
                <w:spacing w:val="0"/>
                <w:position w:val="0"/>
                <w:sz w:val="22"/>
                <w:szCs w:val="20"/>
                <w:highlight w:val="none"/>
              </w:rPr>
              <w:t>是否属于</w:t>
            </w:r>
            <w:r>
              <w:rPr>
                <w:rFonts w:hint="eastAsia" w:ascii="宋体" w:hAnsi="宋体" w:cs="宋体"/>
                <w:color w:val="auto"/>
                <w:spacing w:val="0"/>
                <w:position w:val="0"/>
                <w:sz w:val="22"/>
                <w:szCs w:val="20"/>
                <w:highlight w:val="none"/>
                <w:lang w:eastAsia="zh-CN"/>
              </w:rPr>
              <w:t>中、</w:t>
            </w:r>
            <w:r>
              <w:rPr>
                <w:rFonts w:hint="eastAsia" w:ascii="宋体" w:hAnsi="宋体" w:cs="宋体"/>
                <w:color w:val="auto"/>
                <w:spacing w:val="0"/>
                <w:position w:val="0"/>
                <w:sz w:val="22"/>
                <w:szCs w:val="20"/>
                <w:highlight w:val="none"/>
              </w:rPr>
              <w:t>小、微企业或监狱企业或残疾人福利性单位</w:t>
            </w:r>
          </w:p>
        </w:tc>
      </w:tr>
      <w:tr w14:paraId="58218D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7" w:hRule="exact"/>
          <w:jc w:val="center"/>
        </w:trPr>
        <w:tc>
          <w:tcPr>
            <w:tcW w:w="1095" w:type="dxa"/>
            <w:shd w:val="clear" w:color="auto" w:fill="auto"/>
            <w:noWrap w:val="0"/>
            <w:vAlign w:val="center"/>
          </w:tcPr>
          <w:p w14:paraId="7425567B">
            <w:pPr>
              <w:spacing w:line="400" w:lineRule="exact"/>
              <w:jc w:val="center"/>
              <w:rPr>
                <w:rFonts w:hint="eastAsia" w:ascii="宋体" w:hAnsi="宋体" w:eastAsia="Arial" w:cs="宋体"/>
                <w:snapToGrid w:val="0"/>
                <w:color w:val="auto"/>
                <w:spacing w:val="0"/>
                <w:position w:val="0"/>
                <w:sz w:val="24"/>
                <w:szCs w:val="21"/>
                <w:highlight w:val="none"/>
                <w:lang w:val="en-US" w:eastAsia="en-US" w:bidi="ar-SA"/>
              </w:rPr>
            </w:pPr>
            <w:r>
              <w:rPr>
                <w:rFonts w:hint="eastAsia" w:ascii="宋体" w:hAnsi="宋体" w:cs="宋体"/>
                <w:color w:val="auto"/>
                <w:spacing w:val="0"/>
                <w:position w:val="0"/>
                <w:sz w:val="24"/>
                <w:highlight w:val="none"/>
              </w:rPr>
              <w:t>2</w:t>
            </w:r>
          </w:p>
        </w:tc>
        <w:tc>
          <w:tcPr>
            <w:tcW w:w="2370" w:type="dxa"/>
            <w:noWrap w:val="0"/>
            <w:vAlign w:val="center"/>
          </w:tcPr>
          <w:p w14:paraId="02EE50FF">
            <w:pPr>
              <w:spacing w:line="400" w:lineRule="exact"/>
              <w:jc w:val="center"/>
              <w:rPr>
                <w:rFonts w:hint="eastAsia" w:ascii="宋体" w:hAnsi="宋体" w:cs="宋体"/>
                <w:color w:val="auto"/>
                <w:spacing w:val="0"/>
                <w:position w:val="0"/>
                <w:sz w:val="24"/>
                <w:highlight w:val="none"/>
              </w:rPr>
            </w:pPr>
          </w:p>
        </w:tc>
        <w:tc>
          <w:tcPr>
            <w:tcW w:w="1380" w:type="dxa"/>
            <w:noWrap w:val="0"/>
            <w:vAlign w:val="center"/>
          </w:tcPr>
          <w:p w14:paraId="467B3918">
            <w:pPr>
              <w:spacing w:line="400" w:lineRule="exact"/>
              <w:jc w:val="center"/>
              <w:rPr>
                <w:rFonts w:hint="eastAsia" w:ascii="宋体" w:hAnsi="宋体" w:cs="宋体"/>
                <w:color w:val="auto"/>
                <w:spacing w:val="0"/>
                <w:position w:val="0"/>
                <w:sz w:val="24"/>
                <w:highlight w:val="none"/>
              </w:rPr>
            </w:pPr>
          </w:p>
        </w:tc>
        <w:tc>
          <w:tcPr>
            <w:tcW w:w="1065" w:type="dxa"/>
            <w:noWrap w:val="0"/>
            <w:vAlign w:val="center"/>
          </w:tcPr>
          <w:p w14:paraId="7889BBD3">
            <w:pPr>
              <w:spacing w:line="400" w:lineRule="exact"/>
              <w:jc w:val="center"/>
              <w:rPr>
                <w:rFonts w:hint="eastAsia" w:ascii="宋体" w:hAnsi="宋体" w:cs="宋体"/>
                <w:color w:val="auto"/>
                <w:spacing w:val="0"/>
                <w:position w:val="0"/>
                <w:sz w:val="24"/>
                <w:highlight w:val="none"/>
              </w:rPr>
            </w:pPr>
          </w:p>
        </w:tc>
        <w:tc>
          <w:tcPr>
            <w:tcW w:w="1200" w:type="dxa"/>
            <w:noWrap w:val="0"/>
            <w:vAlign w:val="center"/>
          </w:tcPr>
          <w:p w14:paraId="386887E3">
            <w:pPr>
              <w:spacing w:line="400" w:lineRule="exact"/>
              <w:jc w:val="center"/>
              <w:rPr>
                <w:rFonts w:hint="eastAsia" w:ascii="宋体" w:hAnsi="宋体" w:cs="宋体"/>
                <w:color w:val="auto"/>
                <w:spacing w:val="0"/>
                <w:position w:val="0"/>
                <w:sz w:val="24"/>
                <w:highlight w:val="none"/>
              </w:rPr>
            </w:pPr>
          </w:p>
        </w:tc>
        <w:tc>
          <w:tcPr>
            <w:tcW w:w="2100" w:type="dxa"/>
            <w:vMerge w:val="continue"/>
            <w:noWrap w:val="0"/>
            <w:vAlign w:val="center"/>
          </w:tcPr>
          <w:p w14:paraId="61CBBB16">
            <w:pPr>
              <w:spacing w:line="400" w:lineRule="exact"/>
              <w:jc w:val="center"/>
              <w:rPr>
                <w:rFonts w:hint="eastAsia" w:ascii="宋体" w:hAnsi="宋体" w:cs="宋体"/>
                <w:color w:val="auto"/>
                <w:spacing w:val="0"/>
                <w:position w:val="0"/>
                <w:sz w:val="24"/>
                <w:highlight w:val="none"/>
              </w:rPr>
            </w:pPr>
          </w:p>
        </w:tc>
      </w:tr>
      <w:tr w14:paraId="455B48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7" w:hRule="exact"/>
          <w:jc w:val="center"/>
        </w:trPr>
        <w:tc>
          <w:tcPr>
            <w:tcW w:w="1095" w:type="dxa"/>
            <w:shd w:val="clear" w:color="auto" w:fill="auto"/>
            <w:noWrap w:val="0"/>
            <w:vAlign w:val="center"/>
          </w:tcPr>
          <w:p w14:paraId="034BC270">
            <w:pPr>
              <w:spacing w:line="400" w:lineRule="exact"/>
              <w:jc w:val="center"/>
              <w:rPr>
                <w:rFonts w:hint="eastAsia" w:ascii="宋体" w:hAnsi="宋体" w:eastAsia="Arial" w:cs="宋体"/>
                <w:snapToGrid w:val="0"/>
                <w:color w:val="auto"/>
                <w:spacing w:val="0"/>
                <w:position w:val="0"/>
                <w:sz w:val="24"/>
                <w:szCs w:val="21"/>
                <w:highlight w:val="none"/>
                <w:lang w:val="en-US" w:eastAsia="en-US" w:bidi="ar-SA"/>
              </w:rPr>
            </w:pPr>
          </w:p>
        </w:tc>
        <w:tc>
          <w:tcPr>
            <w:tcW w:w="2370" w:type="dxa"/>
            <w:noWrap w:val="0"/>
            <w:vAlign w:val="center"/>
          </w:tcPr>
          <w:p w14:paraId="3C5B2E11">
            <w:pPr>
              <w:spacing w:line="400" w:lineRule="exact"/>
              <w:jc w:val="center"/>
              <w:rPr>
                <w:rFonts w:hint="eastAsia" w:ascii="宋体" w:hAnsi="宋体" w:cs="宋体"/>
                <w:color w:val="auto"/>
                <w:spacing w:val="0"/>
                <w:position w:val="0"/>
                <w:sz w:val="24"/>
                <w:highlight w:val="none"/>
              </w:rPr>
            </w:pPr>
          </w:p>
        </w:tc>
        <w:tc>
          <w:tcPr>
            <w:tcW w:w="1380" w:type="dxa"/>
            <w:noWrap w:val="0"/>
            <w:vAlign w:val="center"/>
          </w:tcPr>
          <w:p w14:paraId="62062F00">
            <w:pPr>
              <w:spacing w:line="400" w:lineRule="exact"/>
              <w:jc w:val="center"/>
              <w:rPr>
                <w:rFonts w:hint="eastAsia" w:ascii="宋体" w:hAnsi="宋体" w:cs="宋体"/>
                <w:color w:val="auto"/>
                <w:spacing w:val="0"/>
                <w:position w:val="0"/>
                <w:sz w:val="24"/>
                <w:highlight w:val="none"/>
              </w:rPr>
            </w:pPr>
          </w:p>
        </w:tc>
        <w:tc>
          <w:tcPr>
            <w:tcW w:w="1065" w:type="dxa"/>
            <w:noWrap w:val="0"/>
            <w:vAlign w:val="center"/>
          </w:tcPr>
          <w:p w14:paraId="1E19BA93">
            <w:pPr>
              <w:spacing w:line="400" w:lineRule="exact"/>
              <w:jc w:val="center"/>
              <w:rPr>
                <w:rFonts w:hint="eastAsia" w:ascii="宋体" w:hAnsi="宋体" w:cs="宋体"/>
                <w:color w:val="auto"/>
                <w:spacing w:val="0"/>
                <w:position w:val="0"/>
                <w:sz w:val="24"/>
                <w:highlight w:val="none"/>
              </w:rPr>
            </w:pPr>
          </w:p>
        </w:tc>
        <w:tc>
          <w:tcPr>
            <w:tcW w:w="1200" w:type="dxa"/>
            <w:noWrap w:val="0"/>
            <w:vAlign w:val="center"/>
          </w:tcPr>
          <w:p w14:paraId="4FA807C5">
            <w:pPr>
              <w:spacing w:line="400" w:lineRule="exact"/>
              <w:jc w:val="center"/>
              <w:rPr>
                <w:rFonts w:hint="eastAsia" w:ascii="宋体" w:hAnsi="宋体" w:cs="宋体"/>
                <w:color w:val="auto"/>
                <w:spacing w:val="0"/>
                <w:position w:val="0"/>
                <w:sz w:val="24"/>
                <w:highlight w:val="none"/>
              </w:rPr>
            </w:pPr>
          </w:p>
        </w:tc>
        <w:tc>
          <w:tcPr>
            <w:tcW w:w="2100" w:type="dxa"/>
            <w:vMerge w:val="continue"/>
            <w:noWrap w:val="0"/>
            <w:vAlign w:val="center"/>
          </w:tcPr>
          <w:p w14:paraId="6E16C0FD">
            <w:pPr>
              <w:spacing w:line="400" w:lineRule="exact"/>
              <w:jc w:val="center"/>
              <w:rPr>
                <w:rFonts w:hint="eastAsia" w:ascii="宋体" w:hAnsi="宋体" w:cs="宋体"/>
                <w:color w:val="auto"/>
                <w:spacing w:val="0"/>
                <w:position w:val="0"/>
                <w:sz w:val="24"/>
                <w:highlight w:val="none"/>
              </w:rPr>
            </w:pPr>
          </w:p>
        </w:tc>
      </w:tr>
      <w:tr w14:paraId="10D0FB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7" w:hRule="exact"/>
          <w:jc w:val="center"/>
        </w:trPr>
        <w:tc>
          <w:tcPr>
            <w:tcW w:w="9210" w:type="dxa"/>
            <w:gridSpan w:val="6"/>
            <w:shd w:val="clear" w:color="auto" w:fill="auto"/>
            <w:noWrap w:val="0"/>
            <w:vAlign w:val="center"/>
          </w:tcPr>
          <w:p w14:paraId="7B7F5476">
            <w:pPr>
              <w:spacing w:line="400" w:lineRule="exact"/>
              <w:jc w:val="center"/>
              <w:rPr>
                <w:rFonts w:hint="default" w:ascii="宋体" w:hAnsi="宋体" w:eastAsia="宋体" w:cs="宋体"/>
                <w:color w:val="auto"/>
                <w:spacing w:val="0"/>
                <w:position w:val="0"/>
                <w:sz w:val="24"/>
                <w:highlight w:val="none"/>
                <w:lang w:val="en-US" w:eastAsia="zh-CN"/>
              </w:rPr>
            </w:pPr>
            <w:r>
              <w:rPr>
                <w:rFonts w:hint="eastAsia" w:ascii="宋体" w:hAnsi="宋体" w:eastAsia="宋体" w:cs="宋体"/>
                <w:color w:val="auto"/>
                <w:spacing w:val="0"/>
                <w:position w:val="0"/>
                <w:sz w:val="24"/>
                <w:highlight w:val="none"/>
                <w:lang w:val="en-US" w:eastAsia="zh-CN"/>
              </w:rPr>
              <w:t>货物部分（如有）</w:t>
            </w:r>
          </w:p>
        </w:tc>
      </w:tr>
      <w:tr w14:paraId="2593F7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7" w:hRule="exact"/>
          <w:jc w:val="center"/>
        </w:trPr>
        <w:tc>
          <w:tcPr>
            <w:tcW w:w="1095" w:type="dxa"/>
            <w:noWrap w:val="0"/>
            <w:vAlign w:val="center"/>
          </w:tcPr>
          <w:p w14:paraId="2ACF319A">
            <w:pPr>
              <w:spacing w:line="400" w:lineRule="exact"/>
              <w:jc w:val="center"/>
              <w:rPr>
                <w:rFonts w:hint="eastAsia" w:ascii="宋体" w:hAnsi="宋体" w:eastAsia="宋体" w:cs="宋体"/>
                <w:color w:val="auto"/>
                <w:spacing w:val="0"/>
                <w:position w:val="0"/>
                <w:sz w:val="24"/>
                <w:highlight w:val="none"/>
                <w:lang w:val="en-US" w:eastAsia="zh-CN"/>
              </w:rPr>
            </w:pPr>
            <w:r>
              <w:rPr>
                <w:rFonts w:hint="eastAsia" w:ascii="宋体" w:hAnsi="宋体" w:eastAsia="宋体" w:cs="宋体"/>
                <w:color w:val="auto"/>
                <w:spacing w:val="0"/>
                <w:position w:val="0"/>
                <w:sz w:val="24"/>
                <w:highlight w:val="none"/>
                <w:lang w:val="en-US" w:eastAsia="zh-CN"/>
              </w:rPr>
              <w:t>1</w:t>
            </w:r>
          </w:p>
        </w:tc>
        <w:tc>
          <w:tcPr>
            <w:tcW w:w="2370" w:type="dxa"/>
            <w:noWrap w:val="0"/>
            <w:vAlign w:val="center"/>
          </w:tcPr>
          <w:p w14:paraId="1C684E01">
            <w:pPr>
              <w:spacing w:line="400" w:lineRule="exact"/>
              <w:jc w:val="center"/>
              <w:rPr>
                <w:rFonts w:hint="default" w:ascii="宋体" w:hAnsi="宋体" w:cs="宋体"/>
                <w:color w:val="auto"/>
                <w:spacing w:val="0"/>
                <w:position w:val="0"/>
                <w:sz w:val="24"/>
                <w:highlight w:val="none"/>
                <w:lang w:val="en-US"/>
              </w:rPr>
            </w:pPr>
            <w:r>
              <w:rPr>
                <w:rFonts w:hint="eastAsia" w:ascii="宋体" w:hAnsi="宋体" w:eastAsia="宋体" w:cs="宋体"/>
                <w:color w:val="auto"/>
                <w:spacing w:val="0"/>
                <w:w w:val="100"/>
                <w:position w:val="0"/>
                <w:sz w:val="24"/>
                <w:szCs w:val="24"/>
                <w:lang w:val="en-US" w:eastAsia="zh-CN"/>
              </w:rPr>
              <w:t>此处应填写货物名称、品牌及型号</w:t>
            </w:r>
          </w:p>
        </w:tc>
        <w:tc>
          <w:tcPr>
            <w:tcW w:w="1380" w:type="dxa"/>
            <w:noWrap w:val="0"/>
            <w:vAlign w:val="center"/>
          </w:tcPr>
          <w:p w14:paraId="0F9A00F8">
            <w:pPr>
              <w:spacing w:line="400" w:lineRule="exact"/>
              <w:jc w:val="center"/>
              <w:rPr>
                <w:rFonts w:hint="eastAsia" w:ascii="宋体" w:hAnsi="宋体" w:cs="宋体"/>
                <w:color w:val="auto"/>
                <w:spacing w:val="0"/>
                <w:position w:val="0"/>
                <w:sz w:val="24"/>
                <w:highlight w:val="none"/>
              </w:rPr>
            </w:pPr>
          </w:p>
        </w:tc>
        <w:tc>
          <w:tcPr>
            <w:tcW w:w="1065" w:type="dxa"/>
            <w:noWrap w:val="0"/>
            <w:vAlign w:val="center"/>
          </w:tcPr>
          <w:p w14:paraId="2D207BDA">
            <w:pPr>
              <w:spacing w:line="400" w:lineRule="exact"/>
              <w:jc w:val="center"/>
              <w:rPr>
                <w:rFonts w:hint="eastAsia" w:ascii="宋体" w:hAnsi="宋体" w:cs="宋体"/>
                <w:color w:val="auto"/>
                <w:spacing w:val="0"/>
                <w:position w:val="0"/>
                <w:sz w:val="24"/>
                <w:highlight w:val="none"/>
              </w:rPr>
            </w:pPr>
          </w:p>
        </w:tc>
        <w:tc>
          <w:tcPr>
            <w:tcW w:w="1200" w:type="dxa"/>
            <w:noWrap w:val="0"/>
            <w:vAlign w:val="center"/>
          </w:tcPr>
          <w:p w14:paraId="0788C69A">
            <w:pPr>
              <w:spacing w:line="400" w:lineRule="exact"/>
              <w:jc w:val="center"/>
              <w:rPr>
                <w:rFonts w:hint="eastAsia" w:ascii="宋体" w:hAnsi="宋体" w:cs="宋体"/>
                <w:color w:val="auto"/>
                <w:spacing w:val="0"/>
                <w:position w:val="0"/>
                <w:sz w:val="24"/>
                <w:highlight w:val="none"/>
              </w:rPr>
            </w:pPr>
          </w:p>
        </w:tc>
        <w:tc>
          <w:tcPr>
            <w:tcW w:w="2100" w:type="dxa"/>
            <w:noWrap w:val="0"/>
            <w:vAlign w:val="center"/>
          </w:tcPr>
          <w:p w14:paraId="181B9565">
            <w:pPr>
              <w:spacing w:line="400" w:lineRule="exact"/>
              <w:jc w:val="center"/>
              <w:rPr>
                <w:rFonts w:hint="eastAsia" w:ascii="宋体" w:hAnsi="宋体" w:cs="宋体"/>
                <w:color w:val="auto"/>
                <w:spacing w:val="0"/>
                <w:position w:val="0"/>
                <w:sz w:val="24"/>
                <w:highlight w:val="none"/>
              </w:rPr>
            </w:pPr>
            <w:r>
              <w:rPr>
                <w:rFonts w:hint="eastAsia" w:ascii="宋体" w:hAnsi="宋体" w:eastAsia="宋体" w:cs="宋体"/>
                <w:color w:val="auto"/>
                <w:spacing w:val="0"/>
                <w:w w:val="100"/>
                <w:position w:val="0"/>
                <w:sz w:val="24"/>
                <w:szCs w:val="24"/>
                <w:lang w:val="en-US" w:eastAsia="zh-CN"/>
              </w:rPr>
              <w:t>此处备注是否属于本国产品</w:t>
            </w:r>
          </w:p>
        </w:tc>
      </w:tr>
      <w:tr w14:paraId="2CFE91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7" w:hRule="exact"/>
          <w:jc w:val="center"/>
        </w:trPr>
        <w:tc>
          <w:tcPr>
            <w:tcW w:w="9210" w:type="dxa"/>
            <w:gridSpan w:val="6"/>
            <w:noWrap w:val="0"/>
            <w:vAlign w:val="center"/>
          </w:tcPr>
          <w:p w14:paraId="35FD2C8F">
            <w:pPr>
              <w:spacing w:line="400" w:lineRule="exact"/>
              <w:jc w:val="center"/>
              <w:rPr>
                <w:rFonts w:hint="eastAsia" w:ascii="宋体" w:hAnsi="宋体" w:cs="宋体"/>
                <w:color w:val="auto"/>
                <w:spacing w:val="0"/>
                <w:position w:val="0"/>
                <w:sz w:val="24"/>
                <w:highlight w:val="none"/>
              </w:rPr>
            </w:pPr>
            <w:r>
              <w:rPr>
                <w:rFonts w:hint="eastAsia" w:ascii="宋体" w:hAnsi="宋体" w:cs="宋体"/>
                <w:color w:val="auto"/>
                <w:spacing w:val="0"/>
                <w:position w:val="0"/>
                <w:sz w:val="24"/>
                <w:highlight w:val="none"/>
              </w:rPr>
              <w:t>合计（大写）：</w:t>
            </w:r>
          </w:p>
        </w:tc>
      </w:tr>
    </w:tbl>
    <w:p w14:paraId="266009A7">
      <w:pPr>
        <w:shd w:val="clear"/>
        <w:spacing w:line="360" w:lineRule="auto"/>
        <w:jc w:val="left"/>
        <w:rPr>
          <w:rFonts w:hint="eastAsia" w:ascii="宋体" w:hAnsi="宋体" w:cs="宋体"/>
          <w:bCs/>
          <w:color w:val="auto"/>
          <w:sz w:val="24"/>
          <w:highlight w:val="none"/>
        </w:rPr>
      </w:pPr>
    </w:p>
    <w:p w14:paraId="0B0E4736">
      <w:pPr>
        <w:shd w:val="clear"/>
        <w:spacing w:line="500" w:lineRule="exact"/>
        <w:rPr>
          <w:rFonts w:ascii="宋体" w:hAnsi="宋体" w:cs="宋体"/>
          <w:color w:val="auto"/>
          <w:sz w:val="24"/>
          <w:highlight w:val="none"/>
        </w:rPr>
      </w:pPr>
    </w:p>
    <w:p w14:paraId="58B65256">
      <w:pPr>
        <w:shd w:val="clear"/>
        <w:spacing w:line="500" w:lineRule="exact"/>
        <w:rPr>
          <w:rFonts w:ascii="宋体" w:hAnsi="宋体" w:cs="宋体"/>
          <w:color w:val="auto"/>
          <w:sz w:val="24"/>
          <w:szCs w:val="24"/>
          <w:highlight w:val="none"/>
          <w:u w:val="single"/>
        </w:rPr>
      </w:pPr>
      <w:r>
        <w:rPr>
          <w:rFonts w:hint="eastAsia" w:ascii="宋体" w:hAnsi="宋体" w:cs="宋体"/>
          <w:color w:val="auto"/>
          <w:sz w:val="24"/>
          <w:highlight w:val="none"/>
        </w:rPr>
        <w:t>投标人盖章</w:t>
      </w:r>
      <w:r>
        <w:rPr>
          <w:rFonts w:hint="eastAsia" w:ascii="宋体" w:hAnsi="宋体" w:cs="宋体"/>
          <w:color w:val="auto"/>
          <w:sz w:val="24"/>
          <w:szCs w:val="24"/>
          <w:highlight w:val="none"/>
        </w:rPr>
        <w:t>：________________</w:t>
      </w:r>
    </w:p>
    <w:p w14:paraId="0DC1E21F">
      <w:pPr>
        <w:shd w:val="clear"/>
        <w:spacing w:line="500" w:lineRule="exact"/>
        <w:rPr>
          <w:rFonts w:ascii="宋体" w:hAnsi="宋体" w:cs="宋体"/>
          <w:color w:val="auto"/>
          <w:sz w:val="24"/>
          <w:highlight w:val="none"/>
        </w:rPr>
      </w:pPr>
      <w:r>
        <w:rPr>
          <w:rFonts w:hint="eastAsia" w:ascii="宋体" w:hAnsi="宋体" w:cs="宋体"/>
          <w:color w:val="auto"/>
          <w:sz w:val="24"/>
          <w:highlight w:val="none"/>
        </w:rPr>
        <w:t>投标单位授权代表签字：                年    月    日</w:t>
      </w:r>
    </w:p>
    <w:p w14:paraId="32652100">
      <w:pP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pP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br w:type="page"/>
      </w:r>
    </w:p>
    <w:p w14:paraId="104422F2">
      <w:pPr>
        <w:pageBreakBefore w:val="0"/>
        <w:widowControl w:val="0"/>
        <w:wordWrap/>
        <w:overflowPunct/>
        <w:topLinePunct w:val="0"/>
        <w:bidi w:val="0"/>
        <w:spacing w:before="78" w:line="219" w:lineRule="auto"/>
        <w:jc w:val="center"/>
        <w:outlineLvl w:val="1"/>
        <w:rPr>
          <w:rFonts w:ascii="宋体" w:hAnsi="宋体" w:eastAsia="宋体" w:cs="宋体"/>
          <w:color w:val="auto"/>
          <w:sz w:val="24"/>
          <w:szCs w:val="24"/>
          <w:highlight w:val="none"/>
          <w:lang w:eastAsia="zh-CN"/>
        </w:rPr>
      </w:pP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4"/>
          <w:sz w:val="24"/>
          <w:szCs w:val="24"/>
          <w:highlight w:val="none"/>
          <w:lang w:eastAsia="zh-CN"/>
        </w:rPr>
        <w:t xml:space="preserve"> </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5.</w:t>
      </w:r>
      <w:r>
        <w:rPr>
          <w:rFonts w:hint="eastAsia" w:ascii="宋体" w:hAnsi="宋体" w:eastAsia="宋体" w:cs="宋体"/>
          <w:color w:val="auto"/>
          <w:spacing w:val="-1"/>
          <w:sz w:val="24"/>
          <w:szCs w:val="24"/>
          <w:highlight w:val="none"/>
          <w:lang w:val="en-US" w:eastAsia="zh-CN"/>
          <w14:textOutline w14:w="4356" w14:cap="sq" w14:cmpd="sng" w14:algn="ctr">
            <w14:solidFill>
              <w14:srgbClr w14:val="000000"/>
            </w14:solidFill>
            <w14:prstDash w14:val="solid"/>
            <w14:bevel/>
          </w14:textOutline>
        </w:rPr>
        <w:t>服务要</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求响应/偏离表</w:t>
      </w:r>
    </w:p>
    <w:p w14:paraId="1287508E">
      <w:pPr>
        <w:pageBreakBefore w:val="0"/>
        <w:widowControl w:val="0"/>
        <w:tabs>
          <w:tab w:val="left" w:pos="6090"/>
        </w:tabs>
        <w:wordWrap/>
        <w:overflowPunct/>
        <w:topLinePunct w:val="0"/>
        <w:bidi w:val="0"/>
        <w:spacing w:before="24"/>
        <w:rPr>
          <w:color w:val="auto"/>
          <w:highlight w:val="none"/>
          <w:lang w:eastAsia="zh-CN"/>
        </w:rPr>
      </w:pPr>
    </w:p>
    <w:tbl>
      <w:tblPr>
        <w:tblStyle w:val="24"/>
        <w:tblpPr w:leftFromText="180" w:rightFromText="180" w:vertAnchor="text" w:horzAnchor="page" w:tblpX="1392" w:tblpY="268"/>
        <w:tblOverlap w:val="never"/>
        <w:tblW w:w="9292"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356"/>
        <w:gridCol w:w="2256"/>
        <w:gridCol w:w="2700"/>
        <w:gridCol w:w="1559"/>
        <w:gridCol w:w="1421"/>
      </w:tblGrid>
      <w:tr w14:paraId="68BA7D6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9" w:hRule="atLeast"/>
        </w:trPr>
        <w:tc>
          <w:tcPr>
            <w:tcW w:w="1356" w:type="dxa"/>
            <w:vAlign w:val="bottom"/>
          </w:tcPr>
          <w:p w14:paraId="7AD474B4">
            <w:pPr>
              <w:tabs>
                <w:tab w:val="left" w:pos="6090"/>
              </w:tabs>
              <w:spacing w:line="432" w:lineRule="auto"/>
              <w:jc w:val="center"/>
              <w:rPr>
                <w:rFonts w:ascii="宋体" w:hAnsi="宋体" w:eastAsia="宋体" w:cs="宋体"/>
                <w:b/>
                <w:bCs/>
                <w:color w:val="auto"/>
                <w:sz w:val="24"/>
                <w:szCs w:val="24"/>
                <w:highlight w:val="none"/>
              </w:rPr>
            </w:pPr>
            <w:r>
              <w:rPr>
                <w:rFonts w:hint="eastAsia" w:asciiTheme="minorEastAsia" w:hAnsiTheme="minorEastAsia" w:eastAsiaTheme="minorEastAsia" w:cstheme="minorEastAsia"/>
                <w:b/>
                <w:bCs/>
                <w:color w:val="auto"/>
                <w:sz w:val="24"/>
                <w:highlight w:val="none"/>
              </w:rPr>
              <w:t>序号</w:t>
            </w:r>
          </w:p>
        </w:tc>
        <w:tc>
          <w:tcPr>
            <w:tcW w:w="2256" w:type="dxa"/>
            <w:vAlign w:val="center"/>
          </w:tcPr>
          <w:p w14:paraId="39B2103B">
            <w:pPr>
              <w:keepNext w:val="0"/>
              <w:keepLines w:val="0"/>
              <w:pageBreakBefore w:val="0"/>
              <w:widowControl/>
              <w:tabs>
                <w:tab w:val="left" w:pos="6090"/>
              </w:tabs>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b/>
                <w:bCs/>
                <w:color w:val="auto"/>
                <w:sz w:val="24"/>
                <w:highlight w:val="none"/>
                <w:lang w:val="en-US" w:eastAsia="zh-CN"/>
              </w:rPr>
            </w:pPr>
            <w:r>
              <w:rPr>
                <w:rFonts w:hint="eastAsia" w:asciiTheme="minorEastAsia" w:hAnsiTheme="minorEastAsia" w:eastAsiaTheme="minorEastAsia" w:cstheme="minorEastAsia"/>
                <w:b/>
                <w:bCs/>
                <w:color w:val="auto"/>
                <w:sz w:val="24"/>
                <w:highlight w:val="none"/>
                <w:lang w:val="en-US" w:eastAsia="zh-CN"/>
              </w:rPr>
              <w:t>招标</w:t>
            </w:r>
            <w:r>
              <w:rPr>
                <w:rFonts w:hint="eastAsia" w:asciiTheme="minorEastAsia" w:hAnsiTheme="minorEastAsia" w:eastAsiaTheme="minorEastAsia" w:cstheme="minorEastAsia"/>
                <w:b/>
                <w:bCs/>
                <w:color w:val="auto"/>
                <w:sz w:val="24"/>
                <w:highlight w:val="none"/>
              </w:rPr>
              <w:t>文件</w:t>
            </w:r>
            <w:r>
              <w:rPr>
                <w:rFonts w:hint="eastAsia" w:asciiTheme="minorEastAsia" w:hAnsiTheme="minorEastAsia" w:eastAsiaTheme="minorEastAsia" w:cstheme="minorEastAsia"/>
                <w:b/>
                <w:bCs/>
                <w:color w:val="auto"/>
                <w:sz w:val="24"/>
                <w:highlight w:val="none"/>
                <w:lang w:val="en-US" w:eastAsia="zh-CN"/>
              </w:rPr>
              <w:t>中</w:t>
            </w:r>
          </w:p>
          <w:p w14:paraId="0FC63A6B">
            <w:pPr>
              <w:keepNext w:val="0"/>
              <w:keepLines w:val="0"/>
              <w:pageBreakBefore w:val="0"/>
              <w:widowControl/>
              <w:tabs>
                <w:tab w:val="left" w:pos="6090"/>
              </w:tabs>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b/>
                <w:bCs/>
                <w:color w:val="auto"/>
                <w:sz w:val="24"/>
                <w:szCs w:val="24"/>
                <w:highlight w:val="none"/>
              </w:rPr>
            </w:pPr>
            <w:r>
              <w:rPr>
                <w:rFonts w:hint="eastAsia" w:asciiTheme="minorEastAsia" w:hAnsiTheme="minorEastAsia" w:eastAsiaTheme="minorEastAsia" w:cstheme="minorEastAsia"/>
                <w:b/>
                <w:bCs/>
                <w:color w:val="auto"/>
                <w:sz w:val="24"/>
                <w:highlight w:val="none"/>
                <w:lang w:val="en-US" w:eastAsia="zh-CN"/>
              </w:rPr>
              <w:t>的</w:t>
            </w:r>
            <w:r>
              <w:rPr>
                <w:rFonts w:hint="eastAsia" w:asciiTheme="minorEastAsia" w:hAnsiTheme="minorEastAsia" w:eastAsiaTheme="minorEastAsia" w:cstheme="minorEastAsia"/>
                <w:b/>
                <w:bCs/>
                <w:color w:val="auto"/>
                <w:sz w:val="24"/>
                <w:highlight w:val="none"/>
              </w:rPr>
              <w:t>服务要求</w:t>
            </w:r>
          </w:p>
        </w:tc>
        <w:tc>
          <w:tcPr>
            <w:tcW w:w="2700" w:type="dxa"/>
            <w:vAlign w:val="center"/>
          </w:tcPr>
          <w:p w14:paraId="4ABEEE84">
            <w:pPr>
              <w:keepNext w:val="0"/>
              <w:keepLines w:val="0"/>
              <w:pageBreakBefore w:val="0"/>
              <w:widowControl/>
              <w:tabs>
                <w:tab w:val="left" w:pos="6090"/>
              </w:tabs>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b/>
                <w:bCs/>
                <w:color w:val="auto"/>
                <w:sz w:val="24"/>
                <w:highlight w:val="none"/>
              </w:rPr>
            </w:pPr>
            <w:r>
              <w:rPr>
                <w:rFonts w:hint="eastAsia" w:asciiTheme="minorEastAsia" w:hAnsiTheme="minorEastAsia" w:eastAsiaTheme="minorEastAsia" w:cstheme="minorEastAsia"/>
                <w:b/>
                <w:bCs/>
                <w:color w:val="auto"/>
                <w:sz w:val="24"/>
                <w:highlight w:val="none"/>
                <w:lang w:val="en-US" w:eastAsia="zh-CN"/>
              </w:rPr>
              <w:t>投标</w:t>
            </w:r>
            <w:r>
              <w:rPr>
                <w:rFonts w:hint="eastAsia" w:asciiTheme="minorEastAsia" w:hAnsiTheme="minorEastAsia" w:eastAsiaTheme="minorEastAsia" w:cstheme="minorEastAsia"/>
                <w:b/>
                <w:bCs/>
                <w:color w:val="auto"/>
                <w:sz w:val="24"/>
                <w:highlight w:val="none"/>
              </w:rPr>
              <w:t>文件</w:t>
            </w:r>
            <w:r>
              <w:rPr>
                <w:rFonts w:hint="eastAsia" w:asciiTheme="minorEastAsia" w:hAnsiTheme="minorEastAsia" w:eastAsiaTheme="minorEastAsia" w:cstheme="minorEastAsia"/>
                <w:b/>
                <w:bCs/>
                <w:color w:val="auto"/>
                <w:sz w:val="24"/>
                <w:highlight w:val="none"/>
                <w:lang w:val="en-US" w:eastAsia="zh-CN"/>
              </w:rPr>
              <w:t>中</w:t>
            </w:r>
            <w:r>
              <w:rPr>
                <w:rFonts w:hint="eastAsia" w:asciiTheme="minorEastAsia" w:hAnsiTheme="minorEastAsia" w:eastAsiaTheme="minorEastAsia" w:cstheme="minorEastAsia"/>
                <w:b/>
                <w:bCs/>
                <w:color w:val="auto"/>
                <w:sz w:val="24"/>
                <w:highlight w:val="none"/>
              </w:rPr>
              <w:t>响应</w:t>
            </w:r>
          </w:p>
          <w:p w14:paraId="128790BB">
            <w:pPr>
              <w:keepNext w:val="0"/>
              <w:keepLines w:val="0"/>
              <w:pageBreakBefore w:val="0"/>
              <w:widowControl/>
              <w:tabs>
                <w:tab w:val="left" w:pos="6090"/>
              </w:tabs>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b/>
                <w:bCs/>
                <w:color w:val="auto"/>
                <w:sz w:val="24"/>
                <w:szCs w:val="24"/>
                <w:highlight w:val="none"/>
                <w:lang w:eastAsia="zh-CN"/>
              </w:rPr>
            </w:pPr>
            <w:r>
              <w:rPr>
                <w:rFonts w:hint="eastAsia" w:asciiTheme="minorEastAsia" w:hAnsiTheme="minorEastAsia" w:eastAsiaTheme="minorEastAsia" w:cstheme="minorEastAsia"/>
                <w:b/>
                <w:bCs/>
                <w:color w:val="auto"/>
                <w:sz w:val="24"/>
                <w:highlight w:val="none"/>
              </w:rPr>
              <w:t>的具体内容</w:t>
            </w:r>
          </w:p>
        </w:tc>
        <w:tc>
          <w:tcPr>
            <w:tcW w:w="1559" w:type="dxa"/>
            <w:vAlign w:val="bottom"/>
          </w:tcPr>
          <w:p w14:paraId="7632B6A6">
            <w:pPr>
              <w:tabs>
                <w:tab w:val="left" w:pos="6090"/>
              </w:tabs>
              <w:spacing w:line="432" w:lineRule="auto"/>
              <w:jc w:val="center"/>
              <w:rPr>
                <w:rFonts w:ascii="宋体" w:hAnsi="宋体" w:eastAsia="宋体" w:cs="宋体"/>
                <w:b/>
                <w:bCs/>
                <w:color w:val="auto"/>
                <w:sz w:val="24"/>
                <w:szCs w:val="24"/>
                <w:highlight w:val="none"/>
              </w:rPr>
            </w:pPr>
            <w:r>
              <w:rPr>
                <w:rFonts w:hint="eastAsia" w:asciiTheme="minorEastAsia" w:hAnsiTheme="minorEastAsia" w:eastAsiaTheme="minorEastAsia" w:cstheme="minorEastAsia"/>
                <w:b/>
                <w:bCs/>
                <w:color w:val="auto"/>
                <w:sz w:val="24"/>
                <w:highlight w:val="none"/>
              </w:rPr>
              <w:t>响应/偏离</w:t>
            </w:r>
          </w:p>
        </w:tc>
        <w:tc>
          <w:tcPr>
            <w:tcW w:w="1421" w:type="dxa"/>
            <w:vAlign w:val="bottom"/>
          </w:tcPr>
          <w:p w14:paraId="03BCE4FC">
            <w:pPr>
              <w:tabs>
                <w:tab w:val="left" w:pos="6090"/>
              </w:tabs>
              <w:spacing w:line="432" w:lineRule="auto"/>
              <w:jc w:val="center"/>
              <w:rPr>
                <w:rFonts w:ascii="宋体" w:hAnsi="宋体" w:eastAsia="宋体" w:cs="宋体"/>
                <w:b/>
                <w:bCs/>
                <w:color w:val="auto"/>
                <w:sz w:val="24"/>
                <w:szCs w:val="24"/>
                <w:highlight w:val="none"/>
              </w:rPr>
            </w:pPr>
            <w:r>
              <w:rPr>
                <w:rFonts w:hint="eastAsia" w:asciiTheme="minorEastAsia" w:hAnsiTheme="minorEastAsia" w:eastAsiaTheme="minorEastAsia" w:cstheme="minorEastAsia"/>
                <w:b/>
                <w:bCs/>
                <w:color w:val="auto"/>
                <w:sz w:val="24"/>
                <w:highlight w:val="none"/>
              </w:rPr>
              <w:t>说明</w:t>
            </w:r>
          </w:p>
        </w:tc>
      </w:tr>
      <w:tr w14:paraId="0171120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6" w:hRule="atLeast"/>
        </w:trPr>
        <w:tc>
          <w:tcPr>
            <w:tcW w:w="1356" w:type="dxa"/>
          </w:tcPr>
          <w:p w14:paraId="41EF81E4">
            <w:pPr>
              <w:pStyle w:val="25"/>
              <w:pageBreakBefore w:val="0"/>
              <w:widowControl w:val="0"/>
              <w:tabs>
                <w:tab w:val="left" w:pos="6090"/>
              </w:tabs>
              <w:wordWrap/>
              <w:overflowPunct/>
              <w:topLinePunct w:val="0"/>
              <w:bidi w:val="0"/>
              <w:rPr>
                <w:color w:val="auto"/>
                <w:highlight w:val="none"/>
              </w:rPr>
            </w:pPr>
          </w:p>
        </w:tc>
        <w:tc>
          <w:tcPr>
            <w:tcW w:w="2256" w:type="dxa"/>
          </w:tcPr>
          <w:p w14:paraId="1721C8B8">
            <w:pPr>
              <w:pStyle w:val="25"/>
              <w:pageBreakBefore w:val="0"/>
              <w:widowControl w:val="0"/>
              <w:tabs>
                <w:tab w:val="left" w:pos="6090"/>
              </w:tabs>
              <w:wordWrap/>
              <w:overflowPunct/>
              <w:topLinePunct w:val="0"/>
              <w:bidi w:val="0"/>
              <w:rPr>
                <w:color w:val="auto"/>
                <w:highlight w:val="none"/>
              </w:rPr>
            </w:pPr>
          </w:p>
        </w:tc>
        <w:tc>
          <w:tcPr>
            <w:tcW w:w="2700" w:type="dxa"/>
          </w:tcPr>
          <w:p w14:paraId="50564295">
            <w:pPr>
              <w:pStyle w:val="25"/>
              <w:pageBreakBefore w:val="0"/>
              <w:widowControl w:val="0"/>
              <w:tabs>
                <w:tab w:val="left" w:pos="6090"/>
              </w:tabs>
              <w:wordWrap/>
              <w:overflowPunct/>
              <w:topLinePunct w:val="0"/>
              <w:bidi w:val="0"/>
              <w:rPr>
                <w:color w:val="auto"/>
                <w:highlight w:val="none"/>
              </w:rPr>
            </w:pPr>
          </w:p>
        </w:tc>
        <w:tc>
          <w:tcPr>
            <w:tcW w:w="1559" w:type="dxa"/>
          </w:tcPr>
          <w:p w14:paraId="5147166E">
            <w:pPr>
              <w:pStyle w:val="25"/>
              <w:pageBreakBefore w:val="0"/>
              <w:widowControl w:val="0"/>
              <w:tabs>
                <w:tab w:val="left" w:pos="6090"/>
              </w:tabs>
              <w:wordWrap/>
              <w:overflowPunct/>
              <w:topLinePunct w:val="0"/>
              <w:bidi w:val="0"/>
              <w:rPr>
                <w:color w:val="auto"/>
                <w:highlight w:val="none"/>
              </w:rPr>
            </w:pPr>
          </w:p>
        </w:tc>
        <w:tc>
          <w:tcPr>
            <w:tcW w:w="1421" w:type="dxa"/>
          </w:tcPr>
          <w:p w14:paraId="153BCD4E">
            <w:pPr>
              <w:pStyle w:val="25"/>
              <w:pageBreakBefore w:val="0"/>
              <w:widowControl w:val="0"/>
              <w:tabs>
                <w:tab w:val="left" w:pos="6090"/>
              </w:tabs>
              <w:wordWrap/>
              <w:overflowPunct/>
              <w:topLinePunct w:val="0"/>
              <w:bidi w:val="0"/>
              <w:rPr>
                <w:color w:val="auto"/>
                <w:highlight w:val="none"/>
              </w:rPr>
            </w:pPr>
          </w:p>
        </w:tc>
      </w:tr>
      <w:tr w14:paraId="1E1B86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3" w:hRule="atLeast"/>
        </w:trPr>
        <w:tc>
          <w:tcPr>
            <w:tcW w:w="1356" w:type="dxa"/>
          </w:tcPr>
          <w:p w14:paraId="07BB327A">
            <w:pPr>
              <w:pStyle w:val="25"/>
              <w:pageBreakBefore w:val="0"/>
              <w:widowControl w:val="0"/>
              <w:tabs>
                <w:tab w:val="left" w:pos="6090"/>
              </w:tabs>
              <w:wordWrap/>
              <w:overflowPunct/>
              <w:topLinePunct w:val="0"/>
              <w:bidi w:val="0"/>
              <w:rPr>
                <w:color w:val="auto"/>
                <w:highlight w:val="none"/>
              </w:rPr>
            </w:pPr>
          </w:p>
        </w:tc>
        <w:tc>
          <w:tcPr>
            <w:tcW w:w="2256" w:type="dxa"/>
          </w:tcPr>
          <w:p w14:paraId="1666D9B5">
            <w:pPr>
              <w:pStyle w:val="25"/>
              <w:pageBreakBefore w:val="0"/>
              <w:widowControl w:val="0"/>
              <w:tabs>
                <w:tab w:val="left" w:pos="6090"/>
              </w:tabs>
              <w:wordWrap/>
              <w:overflowPunct/>
              <w:topLinePunct w:val="0"/>
              <w:bidi w:val="0"/>
              <w:rPr>
                <w:color w:val="auto"/>
                <w:highlight w:val="none"/>
              </w:rPr>
            </w:pPr>
          </w:p>
        </w:tc>
        <w:tc>
          <w:tcPr>
            <w:tcW w:w="2700" w:type="dxa"/>
          </w:tcPr>
          <w:p w14:paraId="4552602C">
            <w:pPr>
              <w:pStyle w:val="25"/>
              <w:pageBreakBefore w:val="0"/>
              <w:widowControl w:val="0"/>
              <w:tabs>
                <w:tab w:val="left" w:pos="6090"/>
              </w:tabs>
              <w:wordWrap/>
              <w:overflowPunct/>
              <w:topLinePunct w:val="0"/>
              <w:bidi w:val="0"/>
              <w:rPr>
                <w:color w:val="auto"/>
                <w:highlight w:val="none"/>
              </w:rPr>
            </w:pPr>
          </w:p>
        </w:tc>
        <w:tc>
          <w:tcPr>
            <w:tcW w:w="1559" w:type="dxa"/>
          </w:tcPr>
          <w:p w14:paraId="1FE5FD19">
            <w:pPr>
              <w:pStyle w:val="25"/>
              <w:pageBreakBefore w:val="0"/>
              <w:widowControl w:val="0"/>
              <w:tabs>
                <w:tab w:val="left" w:pos="6090"/>
              </w:tabs>
              <w:wordWrap/>
              <w:overflowPunct/>
              <w:topLinePunct w:val="0"/>
              <w:bidi w:val="0"/>
              <w:rPr>
                <w:color w:val="auto"/>
                <w:highlight w:val="none"/>
              </w:rPr>
            </w:pPr>
          </w:p>
        </w:tc>
        <w:tc>
          <w:tcPr>
            <w:tcW w:w="1421" w:type="dxa"/>
          </w:tcPr>
          <w:p w14:paraId="79F2616D">
            <w:pPr>
              <w:pStyle w:val="25"/>
              <w:pageBreakBefore w:val="0"/>
              <w:widowControl w:val="0"/>
              <w:tabs>
                <w:tab w:val="left" w:pos="6090"/>
              </w:tabs>
              <w:wordWrap/>
              <w:overflowPunct/>
              <w:topLinePunct w:val="0"/>
              <w:bidi w:val="0"/>
              <w:rPr>
                <w:color w:val="auto"/>
                <w:highlight w:val="none"/>
              </w:rPr>
            </w:pPr>
          </w:p>
        </w:tc>
      </w:tr>
      <w:tr w14:paraId="5B1D237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9" w:hRule="atLeast"/>
        </w:trPr>
        <w:tc>
          <w:tcPr>
            <w:tcW w:w="1356" w:type="dxa"/>
          </w:tcPr>
          <w:p w14:paraId="3A99D3C9">
            <w:pPr>
              <w:pStyle w:val="25"/>
              <w:pageBreakBefore w:val="0"/>
              <w:widowControl w:val="0"/>
              <w:tabs>
                <w:tab w:val="left" w:pos="6090"/>
              </w:tabs>
              <w:wordWrap/>
              <w:overflowPunct/>
              <w:topLinePunct w:val="0"/>
              <w:bidi w:val="0"/>
              <w:rPr>
                <w:color w:val="auto"/>
                <w:highlight w:val="none"/>
              </w:rPr>
            </w:pPr>
          </w:p>
        </w:tc>
        <w:tc>
          <w:tcPr>
            <w:tcW w:w="2256" w:type="dxa"/>
          </w:tcPr>
          <w:p w14:paraId="19565655">
            <w:pPr>
              <w:pStyle w:val="25"/>
              <w:pageBreakBefore w:val="0"/>
              <w:widowControl w:val="0"/>
              <w:tabs>
                <w:tab w:val="left" w:pos="6090"/>
              </w:tabs>
              <w:wordWrap/>
              <w:overflowPunct/>
              <w:topLinePunct w:val="0"/>
              <w:bidi w:val="0"/>
              <w:rPr>
                <w:color w:val="auto"/>
                <w:highlight w:val="none"/>
              </w:rPr>
            </w:pPr>
          </w:p>
        </w:tc>
        <w:tc>
          <w:tcPr>
            <w:tcW w:w="2700" w:type="dxa"/>
          </w:tcPr>
          <w:p w14:paraId="6A0E5169">
            <w:pPr>
              <w:pStyle w:val="25"/>
              <w:pageBreakBefore w:val="0"/>
              <w:widowControl w:val="0"/>
              <w:tabs>
                <w:tab w:val="left" w:pos="6090"/>
              </w:tabs>
              <w:wordWrap/>
              <w:overflowPunct/>
              <w:topLinePunct w:val="0"/>
              <w:bidi w:val="0"/>
              <w:rPr>
                <w:color w:val="auto"/>
                <w:highlight w:val="none"/>
              </w:rPr>
            </w:pPr>
          </w:p>
        </w:tc>
        <w:tc>
          <w:tcPr>
            <w:tcW w:w="1559" w:type="dxa"/>
          </w:tcPr>
          <w:p w14:paraId="0EF0E2E3">
            <w:pPr>
              <w:pStyle w:val="25"/>
              <w:pageBreakBefore w:val="0"/>
              <w:widowControl w:val="0"/>
              <w:tabs>
                <w:tab w:val="left" w:pos="6090"/>
              </w:tabs>
              <w:wordWrap/>
              <w:overflowPunct/>
              <w:topLinePunct w:val="0"/>
              <w:bidi w:val="0"/>
              <w:rPr>
                <w:color w:val="auto"/>
                <w:highlight w:val="none"/>
              </w:rPr>
            </w:pPr>
          </w:p>
        </w:tc>
        <w:tc>
          <w:tcPr>
            <w:tcW w:w="1421" w:type="dxa"/>
          </w:tcPr>
          <w:p w14:paraId="50FA9A27">
            <w:pPr>
              <w:pStyle w:val="25"/>
              <w:pageBreakBefore w:val="0"/>
              <w:widowControl w:val="0"/>
              <w:tabs>
                <w:tab w:val="left" w:pos="6090"/>
              </w:tabs>
              <w:wordWrap/>
              <w:overflowPunct/>
              <w:topLinePunct w:val="0"/>
              <w:bidi w:val="0"/>
              <w:rPr>
                <w:color w:val="auto"/>
                <w:highlight w:val="none"/>
              </w:rPr>
            </w:pPr>
          </w:p>
        </w:tc>
      </w:tr>
      <w:tr w14:paraId="5E9F8D2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8" w:hRule="atLeast"/>
        </w:trPr>
        <w:tc>
          <w:tcPr>
            <w:tcW w:w="1356" w:type="dxa"/>
          </w:tcPr>
          <w:p w14:paraId="64C53096">
            <w:pPr>
              <w:pStyle w:val="25"/>
              <w:pageBreakBefore w:val="0"/>
              <w:widowControl w:val="0"/>
              <w:tabs>
                <w:tab w:val="left" w:pos="6090"/>
              </w:tabs>
              <w:wordWrap/>
              <w:overflowPunct/>
              <w:topLinePunct w:val="0"/>
              <w:bidi w:val="0"/>
              <w:rPr>
                <w:color w:val="auto"/>
                <w:highlight w:val="none"/>
              </w:rPr>
            </w:pPr>
          </w:p>
        </w:tc>
        <w:tc>
          <w:tcPr>
            <w:tcW w:w="2256" w:type="dxa"/>
          </w:tcPr>
          <w:p w14:paraId="3101B0A0">
            <w:pPr>
              <w:pStyle w:val="25"/>
              <w:pageBreakBefore w:val="0"/>
              <w:widowControl w:val="0"/>
              <w:tabs>
                <w:tab w:val="left" w:pos="6090"/>
              </w:tabs>
              <w:wordWrap/>
              <w:overflowPunct/>
              <w:topLinePunct w:val="0"/>
              <w:bidi w:val="0"/>
              <w:rPr>
                <w:color w:val="auto"/>
                <w:highlight w:val="none"/>
              </w:rPr>
            </w:pPr>
          </w:p>
        </w:tc>
        <w:tc>
          <w:tcPr>
            <w:tcW w:w="2700" w:type="dxa"/>
          </w:tcPr>
          <w:p w14:paraId="794DB1D2">
            <w:pPr>
              <w:pStyle w:val="25"/>
              <w:pageBreakBefore w:val="0"/>
              <w:widowControl w:val="0"/>
              <w:tabs>
                <w:tab w:val="left" w:pos="6090"/>
              </w:tabs>
              <w:wordWrap/>
              <w:overflowPunct/>
              <w:topLinePunct w:val="0"/>
              <w:bidi w:val="0"/>
              <w:rPr>
                <w:color w:val="auto"/>
                <w:highlight w:val="none"/>
              </w:rPr>
            </w:pPr>
          </w:p>
        </w:tc>
        <w:tc>
          <w:tcPr>
            <w:tcW w:w="1559" w:type="dxa"/>
          </w:tcPr>
          <w:p w14:paraId="018AEFD1">
            <w:pPr>
              <w:pStyle w:val="25"/>
              <w:pageBreakBefore w:val="0"/>
              <w:widowControl w:val="0"/>
              <w:tabs>
                <w:tab w:val="left" w:pos="6090"/>
              </w:tabs>
              <w:wordWrap/>
              <w:overflowPunct/>
              <w:topLinePunct w:val="0"/>
              <w:bidi w:val="0"/>
              <w:rPr>
                <w:color w:val="auto"/>
                <w:highlight w:val="none"/>
              </w:rPr>
            </w:pPr>
          </w:p>
        </w:tc>
        <w:tc>
          <w:tcPr>
            <w:tcW w:w="1421" w:type="dxa"/>
          </w:tcPr>
          <w:p w14:paraId="4917E904">
            <w:pPr>
              <w:pStyle w:val="25"/>
              <w:pageBreakBefore w:val="0"/>
              <w:widowControl w:val="0"/>
              <w:tabs>
                <w:tab w:val="left" w:pos="6090"/>
              </w:tabs>
              <w:wordWrap/>
              <w:overflowPunct/>
              <w:topLinePunct w:val="0"/>
              <w:bidi w:val="0"/>
              <w:rPr>
                <w:color w:val="auto"/>
                <w:highlight w:val="none"/>
              </w:rPr>
            </w:pPr>
          </w:p>
        </w:tc>
      </w:tr>
    </w:tbl>
    <w:p w14:paraId="2F2A80E1">
      <w:pPr>
        <w:pageBreakBefore w:val="0"/>
        <w:widowControl w:val="0"/>
        <w:tabs>
          <w:tab w:val="left" w:pos="6090"/>
        </w:tabs>
        <w:wordWrap/>
        <w:overflowPunct/>
        <w:topLinePunct w:val="0"/>
        <w:bidi w:val="0"/>
        <w:spacing w:line="252" w:lineRule="auto"/>
        <w:rPr>
          <w:color w:val="auto"/>
          <w:position w:val="0"/>
          <w:highlight w:val="none"/>
        </w:rPr>
      </w:pPr>
    </w:p>
    <w:p w14:paraId="409590CF">
      <w:pPr>
        <w:keepNext w:val="0"/>
        <w:keepLines w:val="0"/>
        <w:pageBreakBefore w:val="0"/>
        <w:widowControl w:val="0"/>
        <w:kinsoku w:val="0"/>
        <w:wordWrap/>
        <w:overflowPunct/>
        <w:topLinePunct w:val="0"/>
        <w:autoSpaceDE w:val="0"/>
        <w:autoSpaceDN w:val="0"/>
        <w:bidi w:val="0"/>
        <w:adjustRightInd w:val="0"/>
        <w:snapToGrid w:val="0"/>
        <w:spacing w:line="360" w:lineRule="exact"/>
        <w:ind w:left="-197" w:leftChars="-94" w:right="420" w:rightChars="200" w:firstLine="540" w:firstLineChars="225"/>
        <w:jc w:val="both"/>
        <w:textAlignment w:val="baseline"/>
        <w:rPr>
          <w:rFonts w:hint="eastAsia" w:ascii="宋体" w:hAnsi="宋体" w:eastAsia="宋体" w:cs="宋体"/>
          <w:color w:val="auto"/>
          <w:spacing w:val="0"/>
          <w:position w:val="0"/>
          <w:sz w:val="24"/>
          <w:szCs w:val="24"/>
          <w:highlight w:val="none"/>
          <w:lang w:val="en-US" w:eastAsia="zh-CN"/>
        </w:rPr>
      </w:pPr>
      <w:r>
        <w:rPr>
          <w:rFonts w:ascii="宋体" w:hAnsi="宋体" w:eastAsia="宋体" w:cs="宋体"/>
          <w:color w:val="auto"/>
          <w:position w:val="0"/>
          <w:sz w:val="24"/>
          <w:szCs w:val="24"/>
          <w:highlight w:val="none"/>
          <w:lang w:eastAsia="zh-CN"/>
          <w14:textOutline w14:w="4356" w14:cap="sq" w14:cmpd="sng" w14:algn="ctr">
            <w14:solidFill>
              <w14:srgbClr w14:val="000000"/>
            </w14:solidFill>
            <w14:prstDash w14:val="solid"/>
            <w14:bevel/>
          </w14:textOutline>
        </w:rPr>
        <w:t>注：</w:t>
      </w:r>
      <w:r>
        <w:rPr>
          <w:rFonts w:hint="eastAsia" w:ascii="宋体" w:hAnsi="宋体" w:eastAsia="宋体" w:cs="宋体"/>
          <w:color w:val="auto"/>
          <w:spacing w:val="0"/>
          <w:position w:val="0"/>
          <w:sz w:val="24"/>
          <w:szCs w:val="24"/>
          <w:highlight w:val="none"/>
          <w:lang w:val="en-US" w:eastAsia="zh-CN"/>
        </w:rPr>
        <w:t>1、投标人应当如实填写上表“投标文件中响应的具体内容”处内容，对采购文件提出的要求和条件作出明确响应，并列明具体响应数值或内容，只注明符合、满足等无具体内容表述的，</w:t>
      </w:r>
      <w:r>
        <w:rPr>
          <w:rFonts w:ascii="宋体" w:hAnsi="宋体" w:eastAsia="宋体" w:cs="宋体"/>
          <w:color w:val="auto"/>
          <w:spacing w:val="0"/>
          <w:position w:val="0"/>
          <w:sz w:val="24"/>
          <w:szCs w:val="24"/>
          <w:highlight w:val="none"/>
          <w:lang w:eastAsia="zh-CN"/>
        </w:rPr>
        <w:t>所产生的一切后果由</w:t>
      </w:r>
      <w:r>
        <w:rPr>
          <w:rFonts w:hint="eastAsia" w:ascii="宋体" w:hAnsi="宋体" w:eastAsia="宋体" w:cs="宋体"/>
          <w:color w:val="auto"/>
          <w:spacing w:val="0"/>
          <w:position w:val="0"/>
          <w:sz w:val="24"/>
          <w:szCs w:val="24"/>
          <w:highlight w:val="none"/>
          <w:lang w:eastAsia="zh-CN"/>
        </w:rPr>
        <w:t>投标人</w:t>
      </w:r>
      <w:r>
        <w:rPr>
          <w:rFonts w:ascii="宋体" w:hAnsi="宋体" w:eastAsia="宋体" w:cs="宋体"/>
          <w:color w:val="auto"/>
          <w:spacing w:val="0"/>
          <w:position w:val="0"/>
          <w:sz w:val="24"/>
          <w:szCs w:val="24"/>
          <w:highlight w:val="none"/>
          <w:lang w:eastAsia="zh-CN"/>
        </w:rPr>
        <w:t>承担</w:t>
      </w:r>
      <w:r>
        <w:rPr>
          <w:rFonts w:hint="eastAsia" w:ascii="宋体" w:hAnsi="宋体" w:eastAsia="宋体" w:cs="宋体"/>
          <w:color w:val="auto"/>
          <w:spacing w:val="0"/>
          <w:position w:val="0"/>
          <w:sz w:val="24"/>
          <w:szCs w:val="24"/>
          <w:highlight w:val="none"/>
          <w:lang w:val="en-US" w:eastAsia="zh-CN"/>
        </w:rPr>
        <w:t>。投标人需要说明的内容若需特殊表达，应先在本表中进行相应说明，再另页应答。</w:t>
      </w:r>
    </w:p>
    <w:p w14:paraId="128A380B">
      <w:pPr>
        <w:keepNext w:val="0"/>
        <w:keepLines w:val="0"/>
        <w:pageBreakBefore w:val="0"/>
        <w:widowControl w:val="0"/>
        <w:numPr>
          <w:ilvl w:val="0"/>
          <w:numId w:val="4"/>
        </w:numPr>
        <w:kinsoku w:val="0"/>
        <w:wordWrap/>
        <w:overflowPunct/>
        <w:topLinePunct w:val="0"/>
        <w:autoSpaceDE w:val="0"/>
        <w:autoSpaceDN w:val="0"/>
        <w:bidi w:val="0"/>
        <w:adjustRightInd w:val="0"/>
        <w:snapToGrid w:val="0"/>
        <w:spacing w:line="360" w:lineRule="exact"/>
        <w:ind w:left="-199" w:leftChars="-95" w:right="420" w:rightChars="200" w:firstLine="482" w:firstLineChars="200"/>
        <w:jc w:val="both"/>
        <w:textAlignment w:val="baseline"/>
        <w:rPr>
          <w:rFonts w:ascii="宋体" w:hAnsi="宋体" w:eastAsia="宋体" w:cs="宋体"/>
          <w:b/>
          <w:bCs/>
          <w:color w:val="auto"/>
          <w:spacing w:val="0"/>
          <w:position w:val="0"/>
          <w:sz w:val="24"/>
          <w:szCs w:val="24"/>
          <w:highlight w:val="none"/>
          <w:lang w:eastAsia="zh-CN"/>
        </w:rPr>
      </w:pPr>
      <w:r>
        <w:rPr>
          <w:rFonts w:ascii="宋体" w:hAnsi="宋体" w:eastAsia="宋体" w:cs="宋体"/>
          <w:b/>
          <w:bCs/>
          <w:color w:val="auto"/>
          <w:spacing w:val="0"/>
          <w:position w:val="0"/>
          <w:sz w:val="24"/>
          <w:szCs w:val="24"/>
          <w:highlight w:val="none"/>
          <w:lang w:eastAsia="zh-CN"/>
        </w:rPr>
        <w:t>响应/偏离内容</w:t>
      </w:r>
      <w:r>
        <w:rPr>
          <w:rFonts w:hint="eastAsia" w:ascii="宋体" w:hAnsi="宋体" w:eastAsia="宋体" w:cs="宋体"/>
          <w:b/>
          <w:bCs/>
          <w:color w:val="auto"/>
          <w:spacing w:val="0"/>
          <w:position w:val="0"/>
          <w:sz w:val="24"/>
          <w:szCs w:val="24"/>
          <w:highlight w:val="none"/>
          <w:lang w:eastAsia="zh-CN"/>
        </w:rPr>
        <w:t>项下应按下列规定填写：优于的，填写“正偏离”；符合的，填写“无偏离”；低于的，填写“负偏离”</w:t>
      </w:r>
      <w:r>
        <w:rPr>
          <w:rFonts w:ascii="宋体" w:hAnsi="宋体" w:eastAsia="宋体" w:cs="宋体"/>
          <w:b/>
          <w:bCs/>
          <w:color w:val="auto"/>
          <w:spacing w:val="0"/>
          <w:position w:val="0"/>
          <w:sz w:val="24"/>
          <w:szCs w:val="24"/>
          <w:highlight w:val="none"/>
          <w:lang w:eastAsia="zh-CN"/>
        </w:rPr>
        <w:t>；</w:t>
      </w:r>
      <w:r>
        <w:rPr>
          <w:rFonts w:hint="eastAsia" w:ascii="宋体" w:hAnsi="宋体" w:eastAsia="宋体" w:cs="宋体"/>
          <w:b/>
          <w:bCs/>
          <w:color w:val="auto"/>
          <w:sz w:val="24"/>
          <w:szCs w:val="24"/>
          <w:lang w:eastAsia="zh-CN"/>
        </w:rPr>
        <w:t>上述表格若</w:t>
      </w:r>
      <w:r>
        <w:rPr>
          <w:rFonts w:hint="eastAsia" w:ascii="宋体" w:hAnsi="宋体" w:eastAsia="宋体" w:cs="宋体"/>
          <w:b/>
          <w:bCs/>
          <w:color w:val="auto"/>
          <w:sz w:val="24"/>
          <w:szCs w:val="24"/>
          <w:lang w:val="en-US" w:eastAsia="zh-CN"/>
        </w:rPr>
        <w:t>未</w:t>
      </w:r>
      <w:r>
        <w:rPr>
          <w:rFonts w:hint="eastAsia" w:ascii="宋体" w:hAnsi="宋体" w:eastAsia="宋体" w:cs="宋体"/>
          <w:b/>
          <w:bCs/>
          <w:color w:val="auto"/>
          <w:sz w:val="24"/>
          <w:szCs w:val="24"/>
          <w:lang w:eastAsia="zh-CN"/>
        </w:rPr>
        <w:t>填写，视为完全响应且无负偏离。</w:t>
      </w:r>
    </w:p>
    <w:p w14:paraId="476D8F08">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exact"/>
        <w:ind w:left="279" w:leftChars="133" w:right="349" w:rightChars="166" w:firstLine="0" w:firstLineChars="0"/>
        <w:jc w:val="both"/>
        <w:textAlignment w:val="baseline"/>
        <w:rPr>
          <w:rFonts w:hint="eastAsia" w:ascii="宋体" w:hAnsi="宋体" w:eastAsia="宋体" w:cs="宋体"/>
          <w:color w:val="auto"/>
          <w:spacing w:val="-3"/>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3、</w:t>
      </w:r>
      <w:r>
        <w:rPr>
          <w:rFonts w:hint="eastAsia" w:ascii="宋体" w:hAnsi="宋体" w:eastAsia="宋体" w:cs="宋体"/>
          <w:color w:val="auto"/>
          <w:spacing w:val="0"/>
          <w:position w:val="0"/>
          <w:sz w:val="24"/>
          <w:szCs w:val="24"/>
          <w:highlight w:val="none"/>
          <w:lang w:eastAsia="zh-CN"/>
        </w:rPr>
        <w:t>投标人</w:t>
      </w:r>
      <w:r>
        <w:rPr>
          <w:rFonts w:ascii="宋体" w:hAnsi="宋体" w:eastAsia="宋体" w:cs="宋体"/>
          <w:color w:val="auto"/>
          <w:spacing w:val="0"/>
          <w:position w:val="0"/>
          <w:sz w:val="24"/>
          <w:szCs w:val="24"/>
          <w:highlight w:val="none"/>
          <w:lang w:eastAsia="zh-CN"/>
        </w:rPr>
        <w:t>不按上述表格填写，所产生的一切后果由</w:t>
      </w:r>
      <w:r>
        <w:rPr>
          <w:rFonts w:hint="eastAsia" w:ascii="宋体" w:hAnsi="宋体" w:eastAsia="宋体" w:cs="宋体"/>
          <w:color w:val="auto"/>
          <w:spacing w:val="0"/>
          <w:position w:val="0"/>
          <w:sz w:val="24"/>
          <w:szCs w:val="24"/>
          <w:highlight w:val="none"/>
          <w:lang w:eastAsia="zh-CN"/>
        </w:rPr>
        <w:t>投标人</w:t>
      </w:r>
      <w:r>
        <w:rPr>
          <w:rFonts w:ascii="宋体" w:hAnsi="宋体" w:eastAsia="宋体" w:cs="宋体"/>
          <w:color w:val="auto"/>
          <w:spacing w:val="0"/>
          <w:position w:val="0"/>
          <w:sz w:val="24"/>
          <w:szCs w:val="24"/>
          <w:highlight w:val="none"/>
          <w:lang w:eastAsia="zh-CN"/>
        </w:rPr>
        <w:t>承担</w:t>
      </w:r>
      <w:r>
        <w:rPr>
          <w:rFonts w:hint="eastAsia" w:ascii="宋体" w:hAnsi="宋体" w:eastAsia="宋体" w:cs="宋体"/>
          <w:color w:val="auto"/>
          <w:spacing w:val="0"/>
          <w:position w:val="0"/>
          <w:sz w:val="24"/>
          <w:szCs w:val="24"/>
          <w:highlight w:val="none"/>
          <w:lang w:val="en-US" w:eastAsia="zh-CN"/>
        </w:rPr>
        <w:t>。</w:t>
      </w:r>
    </w:p>
    <w:p w14:paraId="04AB0FE2">
      <w:pPr>
        <w:pageBreakBefore w:val="0"/>
        <w:widowControl w:val="0"/>
        <w:wordWrap/>
        <w:overflowPunct/>
        <w:topLinePunct w:val="0"/>
        <w:bidi w:val="0"/>
        <w:spacing w:before="78" w:line="219" w:lineRule="auto"/>
        <w:ind w:left="125"/>
        <w:rPr>
          <w:rFonts w:hint="eastAsia" w:ascii="宋体" w:hAnsi="宋体" w:eastAsia="宋体" w:cs="宋体"/>
          <w:color w:val="auto"/>
          <w:spacing w:val="-3"/>
          <w:sz w:val="24"/>
          <w:szCs w:val="24"/>
          <w:highlight w:val="none"/>
          <w:lang w:eastAsia="zh-CN"/>
        </w:rPr>
      </w:pPr>
    </w:p>
    <w:p w14:paraId="59D679BF">
      <w:pPr>
        <w:pageBreakBefore w:val="0"/>
        <w:widowControl w:val="0"/>
        <w:wordWrap/>
        <w:overflowPunct/>
        <w:topLinePunct w:val="0"/>
        <w:bidi w:val="0"/>
        <w:spacing w:before="78" w:line="219" w:lineRule="auto"/>
        <w:ind w:left="125"/>
        <w:rPr>
          <w:rFonts w:hint="default" w:ascii="宋体" w:hAnsi="宋体" w:eastAsia="宋体" w:cs="宋体"/>
          <w:color w:val="auto"/>
          <w:sz w:val="24"/>
          <w:szCs w:val="24"/>
          <w:highlight w:val="none"/>
          <w:u w:val="single"/>
          <w:lang w:val="en-US" w:eastAsia="zh-CN"/>
        </w:rPr>
      </w:pPr>
      <w:r>
        <w:rPr>
          <w:rFonts w:hint="eastAsia" w:ascii="宋体" w:hAnsi="宋体" w:eastAsia="宋体" w:cs="宋体"/>
          <w:color w:val="auto"/>
          <w:spacing w:val="-3"/>
          <w:sz w:val="24"/>
          <w:szCs w:val="24"/>
          <w:highlight w:val="none"/>
          <w:lang w:eastAsia="zh-CN"/>
        </w:rPr>
        <w:t>投标人</w:t>
      </w:r>
      <w:r>
        <w:rPr>
          <w:rFonts w:ascii="宋体" w:hAnsi="宋体" w:eastAsia="宋体" w:cs="宋体"/>
          <w:color w:val="auto"/>
          <w:spacing w:val="-3"/>
          <w:sz w:val="24"/>
          <w:szCs w:val="24"/>
          <w:highlight w:val="none"/>
          <w:lang w:eastAsia="zh-CN"/>
        </w:rPr>
        <w:t>盖章：</w:t>
      </w:r>
    </w:p>
    <w:p w14:paraId="27EF032A">
      <w:pPr>
        <w:pageBreakBefore w:val="0"/>
        <w:widowControl w:val="0"/>
        <w:tabs>
          <w:tab w:val="left" w:pos="6090"/>
        </w:tabs>
        <w:wordWrap/>
        <w:overflowPunct/>
        <w:topLinePunct w:val="0"/>
        <w:bidi w:val="0"/>
        <w:spacing w:before="79" w:line="219" w:lineRule="auto"/>
        <w:ind w:left="123"/>
        <w:rPr>
          <w:rFonts w:hint="default" w:ascii="宋体" w:hAnsi="宋体" w:eastAsia="宋体" w:cs="宋体"/>
          <w:color w:val="auto"/>
          <w:sz w:val="24"/>
          <w:szCs w:val="24"/>
          <w:highlight w:val="none"/>
          <w:u w:val="single"/>
          <w:lang w:val="en-US" w:eastAsia="zh-CN"/>
        </w:rPr>
      </w:pPr>
      <w:r>
        <w:rPr>
          <w:rFonts w:ascii="宋体" w:hAnsi="宋体" w:eastAsia="宋体" w:cs="宋体"/>
          <w:color w:val="auto"/>
          <w:spacing w:val="-1"/>
          <w:sz w:val="24"/>
          <w:szCs w:val="24"/>
          <w:highlight w:val="none"/>
          <w:lang w:eastAsia="zh-CN"/>
        </w:rPr>
        <w:t>法定代表人或授权代表签字或签章：</w:t>
      </w:r>
      <w:r>
        <w:rPr>
          <w:rFonts w:hint="eastAsia" w:ascii="宋体" w:hAnsi="宋体" w:eastAsia="宋体" w:cs="宋体"/>
          <w:color w:val="auto"/>
          <w:spacing w:val="-1"/>
          <w:sz w:val="24"/>
          <w:szCs w:val="24"/>
          <w:highlight w:val="none"/>
          <w:u w:val="single"/>
          <w:lang w:val="en-US" w:eastAsia="zh-CN"/>
        </w:rPr>
        <w:t xml:space="preserve">                   </w:t>
      </w:r>
    </w:p>
    <w:p w14:paraId="3DBCF660">
      <w:pPr>
        <w:pageBreakBefore w:val="0"/>
        <w:widowControl w:val="0"/>
        <w:tabs>
          <w:tab w:val="left" w:pos="6090"/>
        </w:tabs>
        <w:wordWrap/>
        <w:overflowPunct/>
        <w:topLinePunct w:val="0"/>
        <w:bidi w:val="0"/>
        <w:spacing w:line="219" w:lineRule="auto"/>
        <w:rPr>
          <w:rFonts w:ascii="宋体" w:hAnsi="宋体" w:eastAsia="宋体" w:cs="宋体"/>
          <w:color w:val="auto"/>
          <w:sz w:val="24"/>
          <w:szCs w:val="24"/>
          <w:highlight w:val="none"/>
          <w:lang w:eastAsia="zh-CN"/>
        </w:rPr>
        <w:sectPr>
          <w:footerReference r:id="rId9" w:type="default"/>
          <w:pgSz w:w="11906" w:h="16839"/>
          <w:pgMar w:top="1431" w:right="873" w:bottom="1156" w:left="1701" w:header="0" w:footer="994" w:gutter="0"/>
          <w:cols w:space="720" w:num="1"/>
        </w:sectPr>
      </w:pPr>
    </w:p>
    <w:p w14:paraId="0673D325">
      <w:pPr>
        <w:pageBreakBefore w:val="0"/>
        <w:widowControl w:val="0"/>
        <w:tabs>
          <w:tab w:val="left" w:pos="6090"/>
        </w:tabs>
        <w:wordWrap/>
        <w:overflowPunct/>
        <w:topLinePunct w:val="0"/>
        <w:bidi w:val="0"/>
        <w:spacing w:before="101" w:line="219" w:lineRule="auto"/>
        <w:jc w:val="center"/>
        <w:outlineLvl w:val="1"/>
        <w:rPr>
          <w:rFonts w:ascii="宋体" w:hAnsi="宋体" w:eastAsia="宋体" w:cs="宋体"/>
          <w:color w:val="auto"/>
          <w:sz w:val="24"/>
          <w:szCs w:val="24"/>
          <w:highlight w:val="none"/>
          <w:lang w:eastAsia="zh-CN"/>
        </w:rPr>
      </w:pPr>
      <w:bookmarkStart w:id="97" w:name="bookmark59"/>
      <w:bookmarkEnd w:id="97"/>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5"/>
          <w:sz w:val="24"/>
          <w:szCs w:val="24"/>
          <w:highlight w:val="none"/>
          <w:lang w:eastAsia="zh-CN"/>
        </w:rPr>
        <w:t xml:space="preserve"> </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6.商务条件响应/偏离表</w:t>
      </w:r>
    </w:p>
    <w:p w14:paraId="63AB982F">
      <w:pPr>
        <w:pageBreakBefore w:val="0"/>
        <w:widowControl w:val="0"/>
        <w:tabs>
          <w:tab w:val="left" w:pos="6090"/>
        </w:tabs>
        <w:wordWrap/>
        <w:overflowPunct/>
        <w:topLinePunct w:val="0"/>
        <w:bidi w:val="0"/>
        <w:spacing w:before="26"/>
        <w:rPr>
          <w:color w:val="auto"/>
          <w:highlight w:val="none"/>
          <w:lang w:eastAsia="zh-CN"/>
        </w:rPr>
      </w:pPr>
    </w:p>
    <w:tbl>
      <w:tblPr>
        <w:tblStyle w:val="24"/>
        <w:tblpPr w:leftFromText="180" w:rightFromText="180" w:vertAnchor="text" w:horzAnchor="page" w:tblpX="1152" w:tblpY="251"/>
        <w:tblOverlap w:val="never"/>
        <w:tblW w:w="9542"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97"/>
        <w:gridCol w:w="2556"/>
        <w:gridCol w:w="2644"/>
        <w:gridCol w:w="1656"/>
        <w:gridCol w:w="1389"/>
      </w:tblGrid>
      <w:tr w14:paraId="37ACAA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25" w:hRule="atLeast"/>
        </w:trPr>
        <w:tc>
          <w:tcPr>
            <w:tcW w:w="1297" w:type="dxa"/>
          </w:tcPr>
          <w:p w14:paraId="5231D9C5">
            <w:pPr>
              <w:pageBreakBefore w:val="0"/>
              <w:widowControl w:val="0"/>
              <w:tabs>
                <w:tab w:val="left" w:pos="6090"/>
              </w:tabs>
              <w:wordWrap/>
              <w:overflowPunct/>
              <w:topLinePunct w:val="0"/>
              <w:bidi w:val="0"/>
              <w:spacing w:before="300" w:line="221" w:lineRule="auto"/>
              <w:jc w:val="center"/>
              <w:rPr>
                <w:rFonts w:ascii="宋体" w:hAnsi="宋体" w:eastAsia="宋体" w:cs="宋体"/>
                <w:color w:val="auto"/>
                <w:sz w:val="24"/>
                <w:szCs w:val="24"/>
                <w:highlight w:val="none"/>
              </w:rPr>
            </w:pPr>
            <w:r>
              <w:rPr>
                <w:rFonts w:ascii="宋体" w:hAnsi="宋体" w:eastAsia="宋体" w:cs="宋体"/>
                <w:color w:val="auto"/>
                <w:spacing w:val="-5"/>
                <w:sz w:val="24"/>
                <w:szCs w:val="24"/>
                <w:highlight w:val="none"/>
              </w:rPr>
              <w:t>序号</w:t>
            </w:r>
          </w:p>
        </w:tc>
        <w:tc>
          <w:tcPr>
            <w:tcW w:w="2556" w:type="dxa"/>
          </w:tcPr>
          <w:p w14:paraId="68D9FCF1">
            <w:pPr>
              <w:pageBreakBefore w:val="0"/>
              <w:widowControl w:val="0"/>
              <w:tabs>
                <w:tab w:val="left" w:pos="6090"/>
              </w:tabs>
              <w:wordWrap/>
              <w:overflowPunct/>
              <w:topLinePunct w:val="0"/>
              <w:bidi w:val="0"/>
              <w:spacing w:before="301" w:line="219" w:lineRule="auto"/>
              <w:ind w:left="153"/>
              <w:rPr>
                <w:rFonts w:hint="default" w:ascii="宋体" w:hAnsi="宋体" w:eastAsia="宋体" w:cs="宋体"/>
                <w:color w:val="auto"/>
                <w:sz w:val="24"/>
                <w:szCs w:val="24"/>
                <w:highlight w:val="none"/>
                <w:lang w:val="en-US" w:eastAsia="zh-CN"/>
              </w:rPr>
            </w:pPr>
            <w:r>
              <w:rPr>
                <w:rFonts w:hint="eastAsia" w:ascii="宋体" w:hAnsi="宋体" w:eastAsia="宋体" w:cs="宋体"/>
                <w:color w:val="auto"/>
                <w:spacing w:val="-2"/>
                <w:sz w:val="24"/>
                <w:szCs w:val="24"/>
                <w:highlight w:val="none"/>
                <w:lang w:val="en-US" w:eastAsia="zh-CN"/>
              </w:rPr>
              <w:t>招标</w:t>
            </w:r>
            <w:r>
              <w:rPr>
                <w:rFonts w:hint="eastAsia" w:ascii="宋体" w:hAnsi="宋体" w:eastAsia="宋体" w:cs="宋体"/>
                <w:color w:val="auto"/>
                <w:spacing w:val="-2"/>
                <w:sz w:val="24"/>
                <w:szCs w:val="24"/>
                <w:highlight w:val="none"/>
                <w:lang w:eastAsia="zh-CN"/>
              </w:rPr>
              <w:t>文件</w:t>
            </w:r>
            <w:r>
              <w:rPr>
                <w:rFonts w:ascii="宋体" w:hAnsi="宋体" w:eastAsia="宋体" w:cs="宋体"/>
                <w:color w:val="auto"/>
                <w:spacing w:val="-2"/>
                <w:sz w:val="24"/>
                <w:szCs w:val="24"/>
                <w:highlight w:val="none"/>
              </w:rPr>
              <w:t>的商务</w:t>
            </w:r>
            <w:r>
              <w:rPr>
                <w:rFonts w:hint="eastAsia" w:ascii="宋体" w:hAnsi="宋体" w:eastAsia="宋体" w:cs="宋体"/>
                <w:color w:val="auto"/>
                <w:spacing w:val="-2"/>
                <w:sz w:val="24"/>
                <w:szCs w:val="24"/>
                <w:highlight w:val="none"/>
                <w:lang w:val="en-US" w:eastAsia="zh-CN"/>
              </w:rPr>
              <w:t>条件</w:t>
            </w:r>
          </w:p>
        </w:tc>
        <w:tc>
          <w:tcPr>
            <w:tcW w:w="2644" w:type="dxa"/>
            <w:vAlign w:val="center"/>
          </w:tcPr>
          <w:p w14:paraId="1F1C4D62">
            <w:pPr>
              <w:pageBreakBefore w:val="0"/>
              <w:widowControl w:val="0"/>
              <w:tabs>
                <w:tab w:val="left" w:pos="6090"/>
              </w:tabs>
              <w:wordWrap/>
              <w:overflowPunct/>
              <w:topLinePunct w:val="0"/>
              <w:bidi w:val="0"/>
              <w:spacing w:line="240" w:lineRule="auto"/>
              <w:jc w:val="center"/>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投标文件中响应</w:t>
            </w:r>
          </w:p>
          <w:p w14:paraId="5F2A892A">
            <w:pPr>
              <w:pageBreakBefore w:val="0"/>
              <w:widowControl w:val="0"/>
              <w:tabs>
                <w:tab w:val="left" w:pos="6090"/>
              </w:tabs>
              <w:wordWrap/>
              <w:overflowPunct/>
              <w:topLinePunct w:val="0"/>
              <w:bidi w:val="0"/>
              <w:spacing w:line="240" w:lineRule="auto"/>
              <w:jc w:val="center"/>
              <w:rPr>
                <w:rFonts w:ascii="宋体" w:hAnsi="宋体" w:eastAsia="宋体" w:cs="宋体"/>
                <w:color w:val="auto"/>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的具体内容</w:t>
            </w:r>
          </w:p>
        </w:tc>
        <w:tc>
          <w:tcPr>
            <w:tcW w:w="1656" w:type="dxa"/>
            <w:vAlign w:val="center"/>
          </w:tcPr>
          <w:p w14:paraId="0EC2B61E">
            <w:pPr>
              <w:pageBreakBefore w:val="0"/>
              <w:widowControl w:val="0"/>
              <w:tabs>
                <w:tab w:val="left" w:pos="6090"/>
              </w:tabs>
              <w:wordWrap/>
              <w:overflowPunct/>
              <w:topLinePunct w:val="0"/>
              <w:bidi w:val="0"/>
              <w:spacing w:before="68" w:line="240" w:lineRule="auto"/>
              <w:ind w:left="206"/>
              <w:jc w:val="both"/>
              <w:rPr>
                <w:rFonts w:ascii="宋体" w:hAnsi="宋体" w:eastAsia="宋体" w:cs="宋体"/>
                <w:color w:val="auto"/>
                <w:sz w:val="24"/>
                <w:szCs w:val="24"/>
                <w:highlight w:val="none"/>
              </w:rPr>
            </w:pPr>
            <w:r>
              <w:rPr>
                <w:rFonts w:ascii="宋体" w:hAnsi="宋体" w:eastAsia="宋体" w:cs="宋体"/>
                <w:color w:val="auto"/>
                <w:spacing w:val="0"/>
                <w:position w:val="0"/>
                <w:sz w:val="24"/>
                <w:szCs w:val="24"/>
                <w:highlight w:val="none"/>
              </w:rPr>
              <w:t>响应/偏离</w:t>
            </w:r>
          </w:p>
        </w:tc>
        <w:tc>
          <w:tcPr>
            <w:tcW w:w="1389" w:type="dxa"/>
          </w:tcPr>
          <w:p w14:paraId="4CC28B63">
            <w:pPr>
              <w:pageBreakBefore w:val="0"/>
              <w:widowControl w:val="0"/>
              <w:tabs>
                <w:tab w:val="left" w:pos="6090"/>
              </w:tabs>
              <w:wordWrap/>
              <w:overflowPunct/>
              <w:topLinePunct w:val="0"/>
              <w:bidi w:val="0"/>
              <w:spacing w:before="301" w:line="219" w:lineRule="auto"/>
              <w:jc w:val="center"/>
              <w:rPr>
                <w:rFonts w:ascii="宋体" w:hAnsi="宋体" w:eastAsia="宋体" w:cs="宋体"/>
                <w:color w:val="auto"/>
                <w:sz w:val="24"/>
                <w:szCs w:val="24"/>
                <w:highlight w:val="none"/>
              </w:rPr>
            </w:pPr>
            <w:r>
              <w:rPr>
                <w:rFonts w:ascii="宋体" w:hAnsi="宋体" w:eastAsia="宋体" w:cs="宋体"/>
                <w:color w:val="auto"/>
                <w:spacing w:val="-7"/>
                <w:sz w:val="24"/>
                <w:szCs w:val="24"/>
                <w:highlight w:val="none"/>
              </w:rPr>
              <w:t>说明</w:t>
            </w:r>
          </w:p>
        </w:tc>
      </w:tr>
      <w:tr w14:paraId="776560B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3" w:hRule="atLeast"/>
        </w:trPr>
        <w:tc>
          <w:tcPr>
            <w:tcW w:w="1297" w:type="dxa"/>
          </w:tcPr>
          <w:p w14:paraId="2088F341">
            <w:pPr>
              <w:pStyle w:val="25"/>
              <w:pageBreakBefore w:val="0"/>
              <w:widowControl w:val="0"/>
              <w:tabs>
                <w:tab w:val="left" w:pos="6090"/>
              </w:tabs>
              <w:wordWrap/>
              <w:overflowPunct/>
              <w:topLinePunct w:val="0"/>
              <w:bidi w:val="0"/>
              <w:rPr>
                <w:color w:val="auto"/>
                <w:highlight w:val="none"/>
              </w:rPr>
            </w:pPr>
          </w:p>
        </w:tc>
        <w:tc>
          <w:tcPr>
            <w:tcW w:w="2556" w:type="dxa"/>
          </w:tcPr>
          <w:p w14:paraId="7CD835D8">
            <w:pPr>
              <w:pStyle w:val="25"/>
              <w:pageBreakBefore w:val="0"/>
              <w:widowControl w:val="0"/>
              <w:tabs>
                <w:tab w:val="left" w:pos="6090"/>
              </w:tabs>
              <w:wordWrap/>
              <w:overflowPunct/>
              <w:topLinePunct w:val="0"/>
              <w:bidi w:val="0"/>
              <w:rPr>
                <w:color w:val="auto"/>
                <w:highlight w:val="none"/>
              </w:rPr>
            </w:pPr>
          </w:p>
        </w:tc>
        <w:tc>
          <w:tcPr>
            <w:tcW w:w="2644" w:type="dxa"/>
          </w:tcPr>
          <w:p w14:paraId="064D5883">
            <w:pPr>
              <w:pStyle w:val="25"/>
              <w:pageBreakBefore w:val="0"/>
              <w:widowControl w:val="0"/>
              <w:tabs>
                <w:tab w:val="left" w:pos="6090"/>
              </w:tabs>
              <w:wordWrap/>
              <w:overflowPunct/>
              <w:topLinePunct w:val="0"/>
              <w:bidi w:val="0"/>
              <w:rPr>
                <w:color w:val="auto"/>
                <w:highlight w:val="none"/>
              </w:rPr>
            </w:pPr>
          </w:p>
        </w:tc>
        <w:tc>
          <w:tcPr>
            <w:tcW w:w="1656" w:type="dxa"/>
          </w:tcPr>
          <w:p w14:paraId="01D4E5EC">
            <w:pPr>
              <w:pStyle w:val="25"/>
              <w:pageBreakBefore w:val="0"/>
              <w:widowControl w:val="0"/>
              <w:tabs>
                <w:tab w:val="left" w:pos="6090"/>
              </w:tabs>
              <w:wordWrap/>
              <w:overflowPunct/>
              <w:topLinePunct w:val="0"/>
              <w:bidi w:val="0"/>
              <w:rPr>
                <w:color w:val="auto"/>
                <w:highlight w:val="none"/>
              </w:rPr>
            </w:pPr>
          </w:p>
        </w:tc>
        <w:tc>
          <w:tcPr>
            <w:tcW w:w="1389" w:type="dxa"/>
          </w:tcPr>
          <w:p w14:paraId="4E24F99F">
            <w:pPr>
              <w:pStyle w:val="25"/>
              <w:pageBreakBefore w:val="0"/>
              <w:widowControl w:val="0"/>
              <w:tabs>
                <w:tab w:val="left" w:pos="6090"/>
              </w:tabs>
              <w:wordWrap/>
              <w:overflowPunct/>
              <w:topLinePunct w:val="0"/>
              <w:bidi w:val="0"/>
              <w:rPr>
                <w:color w:val="auto"/>
                <w:highlight w:val="none"/>
              </w:rPr>
            </w:pPr>
          </w:p>
        </w:tc>
      </w:tr>
      <w:tr w14:paraId="1550CBB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7" w:hRule="atLeast"/>
        </w:trPr>
        <w:tc>
          <w:tcPr>
            <w:tcW w:w="1297" w:type="dxa"/>
          </w:tcPr>
          <w:p w14:paraId="0C976B4D">
            <w:pPr>
              <w:pStyle w:val="25"/>
              <w:pageBreakBefore w:val="0"/>
              <w:widowControl w:val="0"/>
              <w:tabs>
                <w:tab w:val="left" w:pos="6090"/>
              </w:tabs>
              <w:wordWrap/>
              <w:overflowPunct/>
              <w:topLinePunct w:val="0"/>
              <w:bidi w:val="0"/>
              <w:rPr>
                <w:color w:val="auto"/>
                <w:highlight w:val="none"/>
              </w:rPr>
            </w:pPr>
          </w:p>
        </w:tc>
        <w:tc>
          <w:tcPr>
            <w:tcW w:w="2556" w:type="dxa"/>
          </w:tcPr>
          <w:p w14:paraId="74CA8012">
            <w:pPr>
              <w:pStyle w:val="25"/>
              <w:pageBreakBefore w:val="0"/>
              <w:widowControl w:val="0"/>
              <w:tabs>
                <w:tab w:val="left" w:pos="6090"/>
              </w:tabs>
              <w:wordWrap/>
              <w:overflowPunct/>
              <w:topLinePunct w:val="0"/>
              <w:bidi w:val="0"/>
              <w:rPr>
                <w:color w:val="auto"/>
                <w:highlight w:val="none"/>
              </w:rPr>
            </w:pPr>
          </w:p>
        </w:tc>
        <w:tc>
          <w:tcPr>
            <w:tcW w:w="2644" w:type="dxa"/>
          </w:tcPr>
          <w:p w14:paraId="613EA474">
            <w:pPr>
              <w:pStyle w:val="25"/>
              <w:pageBreakBefore w:val="0"/>
              <w:widowControl w:val="0"/>
              <w:tabs>
                <w:tab w:val="left" w:pos="6090"/>
              </w:tabs>
              <w:wordWrap/>
              <w:overflowPunct/>
              <w:topLinePunct w:val="0"/>
              <w:bidi w:val="0"/>
              <w:rPr>
                <w:color w:val="auto"/>
                <w:highlight w:val="none"/>
              </w:rPr>
            </w:pPr>
          </w:p>
        </w:tc>
        <w:tc>
          <w:tcPr>
            <w:tcW w:w="1656" w:type="dxa"/>
          </w:tcPr>
          <w:p w14:paraId="325F624F">
            <w:pPr>
              <w:pStyle w:val="25"/>
              <w:pageBreakBefore w:val="0"/>
              <w:widowControl w:val="0"/>
              <w:tabs>
                <w:tab w:val="left" w:pos="6090"/>
              </w:tabs>
              <w:wordWrap/>
              <w:overflowPunct/>
              <w:topLinePunct w:val="0"/>
              <w:bidi w:val="0"/>
              <w:rPr>
                <w:color w:val="auto"/>
                <w:highlight w:val="none"/>
              </w:rPr>
            </w:pPr>
          </w:p>
        </w:tc>
        <w:tc>
          <w:tcPr>
            <w:tcW w:w="1389" w:type="dxa"/>
          </w:tcPr>
          <w:p w14:paraId="40D7964C">
            <w:pPr>
              <w:pStyle w:val="25"/>
              <w:pageBreakBefore w:val="0"/>
              <w:widowControl w:val="0"/>
              <w:tabs>
                <w:tab w:val="left" w:pos="6090"/>
              </w:tabs>
              <w:wordWrap/>
              <w:overflowPunct/>
              <w:topLinePunct w:val="0"/>
              <w:bidi w:val="0"/>
              <w:rPr>
                <w:color w:val="auto"/>
                <w:highlight w:val="none"/>
              </w:rPr>
            </w:pPr>
          </w:p>
        </w:tc>
      </w:tr>
      <w:tr w14:paraId="59B7D1B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3" w:hRule="atLeast"/>
        </w:trPr>
        <w:tc>
          <w:tcPr>
            <w:tcW w:w="1297" w:type="dxa"/>
          </w:tcPr>
          <w:p w14:paraId="12BDFF0B">
            <w:pPr>
              <w:pStyle w:val="25"/>
              <w:pageBreakBefore w:val="0"/>
              <w:widowControl w:val="0"/>
              <w:tabs>
                <w:tab w:val="left" w:pos="6090"/>
              </w:tabs>
              <w:wordWrap/>
              <w:overflowPunct/>
              <w:topLinePunct w:val="0"/>
              <w:bidi w:val="0"/>
              <w:rPr>
                <w:color w:val="auto"/>
                <w:highlight w:val="none"/>
              </w:rPr>
            </w:pPr>
          </w:p>
        </w:tc>
        <w:tc>
          <w:tcPr>
            <w:tcW w:w="2556" w:type="dxa"/>
          </w:tcPr>
          <w:p w14:paraId="380507DB">
            <w:pPr>
              <w:pStyle w:val="25"/>
              <w:pageBreakBefore w:val="0"/>
              <w:widowControl w:val="0"/>
              <w:tabs>
                <w:tab w:val="left" w:pos="6090"/>
              </w:tabs>
              <w:wordWrap/>
              <w:overflowPunct/>
              <w:topLinePunct w:val="0"/>
              <w:bidi w:val="0"/>
              <w:rPr>
                <w:color w:val="auto"/>
                <w:highlight w:val="none"/>
              </w:rPr>
            </w:pPr>
          </w:p>
        </w:tc>
        <w:tc>
          <w:tcPr>
            <w:tcW w:w="2644" w:type="dxa"/>
          </w:tcPr>
          <w:p w14:paraId="527908AB">
            <w:pPr>
              <w:pStyle w:val="25"/>
              <w:pageBreakBefore w:val="0"/>
              <w:widowControl w:val="0"/>
              <w:tabs>
                <w:tab w:val="left" w:pos="6090"/>
              </w:tabs>
              <w:wordWrap/>
              <w:overflowPunct/>
              <w:topLinePunct w:val="0"/>
              <w:bidi w:val="0"/>
              <w:rPr>
                <w:color w:val="auto"/>
                <w:highlight w:val="none"/>
              </w:rPr>
            </w:pPr>
          </w:p>
        </w:tc>
        <w:tc>
          <w:tcPr>
            <w:tcW w:w="1656" w:type="dxa"/>
          </w:tcPr>
          <w:p w14:paraId="79032703">
            <w:pPr>
              <w:pStyle w:val="25"/>
              <w:pageBreakBefore w:val="0"/>
              <w:widowControl w:val="0"/>
              <w:tabs>
                <w:tab w:val="left" w:pos="6090"/>
              </w:tabs>
              <w:wordWrap/>
              <w:overflowPunct/>
              <w:topLinePunct w:val="0"/>
              <w:bidi w:val="0"/>
              <w:rPr>
                <w:color w:val="auto"/>
                <w:highlight w:val="none"/>
              </w:rPr>
            </w:pPr>
          </w:p>
        </w:tc>
        <w:tc>
          <w:tcPr>
            <w:tcW w:w="1389" w:type="dxa"/>
          </w:tcPr>
          <w:p w14:paraId="06B0971B">
            <w:pPr>
              <w:pStyle w:val="25"/>
              <w:pageBreakBefore w:val="0"/>
              <w:widowControl w:val="0"/>
              <w:tabs>
                <w:tab w:val="left" w:pos="6090"/>
              </w:tabs>
              <w:wordWrap/>
              <w:overflowPunct/>
              <w:topLinePunct w:val="0"/>
              <w:bidi w:val="0"/>
              <w:rPr>
                <w:color w:val="auto"/>
                <w:highlight w:val="none"/>
              </w:rPr>
            </w:pPr>
          </w:p>
        </w:tc>
      </w:tr>
    </w:tbl>
    <w:p w14:paraId="72052B82">
      <w:pPr>
        <w:keepNext w:val="0"/>
        <w:keepLines w:val="0"/>
        <w:pageBreakBefore w:val="0"/>
        <w:widowControl w:val="0"/>
        <w:kinsoku w:val="0"/>
        <w:wordWrap/>
        <w:overflowPunct/>
        <w:topLinePunct w:val="0"/>
        <w:autoSpaceDE w:val="0"/>
        <w:autoSpaceDN w:val="0"/>
        <w:bidi w:val="0"/>
        <w:adjustRightInd w:val="0"/>
        <w:snapToGrid w:val="0"/>
        <w:spacing w:line="360" w:lineRule="exact"/>
        <w:ind w:left="-378" w:leftChars="-180" w:right="-485" w:rightChars="-231" w:firstLine="475" w:firstLineChars="198"/>
        <w:jc w:val="both"/>
        <w:textAlignment w:val="baseline"/>
        <w:rPr>
          <w:rFonts w:hint="eastAsia" w:ascii="宋体" w:hAnsi="宋体" w:eastAsia="宋体" w:cs="宋体"/>
          <w:color w:val="auto"/>
          <w:spacing w:val="0"/>
          <w:position w:val="0"/>
          <w:sz w:val="24"/>
          <w:szCs w:val="24"/>
          <w:highlight w:val="none"/>
          <w:lang w:val="en-US" w:eastAsia="zh-CN"/>
        </w:rPr>
      </w:pPr>
      <w:r>
        <w:rPr>
          <w:rFonts w:ascii="宋体" w:hAnsi="宋体" w:eastAsia="宋体" w:cs="宋体"/>
          <w:color w:val="auto"/>
          <w:position w:val="0"/>
          <w:sz w:val="24"/>
          <w:szCs w:val="24"/>
          <w:highlight w:val="none"/>
          <w:lang w:eastAsia="zh-CN"/>
          <w14:textOutline w14:w="4356" w14:cap="sq" w14:cmpd="sng" w14:algn="ctr">
            <w14:solidFill>
              <w14:srgbClr w14:val="000000"/>
            </w14:solidFill>
            <w14:prstDash w14:val="solid"/>
            <w14:bevel/>
          </w14:textOutline>
        </w:rPr>
        <w:t>注：</w:t>
      </w:r>
      <w:r>
        <w:rPr>
          <w:rFonts w:hint="eastAsia" w:ascii="宋体" w:hAnsi="宋体" w:eastAsia="宋体" w:cs="宋体"/>
          <w:color w:val="auto"/>
          <w:spacing w:val="0"/>
          <w:position w:val="0"/>
          <w:sz w:val="24"/>
          <w:szCs w:val="24"/>
          <w:highlight w:val="none"/>
          <w:lang w:val="en-US" w:eastAsia="zh-CN"/>
        </w:rPr>
        <w:t>1、投标人应当如实填写上表“投标文件中响应的具体内容”处内容，对采购文件提出的要求和条件作出明确响应，并列明具体响应数值或内容，只注明符合、满足等无具体内容表述的，</w:t>
      </w:r>
      <w:r>
        <w:rPr>
          <w:rFonts w:ascii="宋体" w:hAnsi="宋体" w:eastAsia="宋体" w:cs="宋体"/>
          <w:color w:val="auto"/>
          <w:spacing w:val="0"/>
          <w:position w:val="0"/>
          <w:sz w:val="24"/>
          <w:szCs w:val="24"/>
          <w:highlight w:val="none"/>
          <w:lang w:eastAsia="zh-CN"/>
        </w:rPr>
        <w:t>所产生的一切后果由</w:t>
      </w:r>
      <w:r>
        <w:rPr>
          <w:rFonts w:hint="eastAsia" w:ascii="宋体" w:hAnsi="宋体" w:eastAsia="宋体" w:cs="宋体"/>
          <w:color w:val="auto"/>
          <w:spacing w:val="0"/>
          <w:position w:val="0"/>
          <w:sz w:val="24"/>
          <w:szCs w:val="24"/>
          <w:highlight w:val="none"/>
          <w:lang w:eastAsia="zh-CN"/>
        </w:rPr>
        <w:t>投标人</w:t>
      </w:r>
      <w:r>
        <w:rPr>
          <w:rFonts w:ascii="宋体" w:hAnsi="宋体" w:eastAsia="宋体" w:cs="宋体"/>
          <w:color w:val="auto"/>
          <w:spacing w:val="0"/>
          <w:position w:val="0"/>
          <w:sz w:val="24"/>
          <w:szCs w:val="24"/>
          <w:highlight w:val="none"/>
          <w:lang w:eastAsia="zh-CN"/>
        </w:rPr>
        <w:t>承担</w:t>
      </w:r>
      <w:r>
        <w:rPr>
          <w:rFonts w:hint="eastAsia" w:ascii="宋体" w:hAnsi="宋体" w:eastAsia="宋体" w:cs="宋体"/>
          <w:color w:val="auto"/>
          <w:spacing w:val="0"/>
          <w:position w:val="0"/>
          <w:sz w:val="24"/>
          <w:szCs w:val="24"/>
          <w:highlight w:val="none"/>
          <w:lang w:val="en-US" w:eastAsia="zh-CN"/>
        </w:rPr>
        <w:t>。投标人需要说明的内容若需特殊表达，应先在本表中进行相应说明，再另页应答。</w:t>
      </w:r>
    </w:p>
    <w:p w14:paraId="2ED2C2C8">
      <w:pPr>
        <w:keepNext w:val="0"/>
        <w:keepLines w:val="0"/>
        <w:pageBreakBefore w:val="0"/>
        <w:widowControl w:val="0"/>
        <w:kinsoku w:val="0"/>
        <w:wordWrap/>
        <w:overflowPunct/>
        <w:topLinePunct w:val="0"/>
        <w:autoSpaceDE w:val="0"/>
        <w:autoSpaceDN w:val="0"/>
        <w:bidi w:val="0"/>
        <w:adjustRightInd w:val="0"/>
        <w:snapToGrid w:val="0"/>
        <w:spacing w:line="360" w:lineRule="exact"/>
        <w:ind w:left="-376" w:leftChars="-179" w:right="-485" w:rightChars="-231" w:firstLine="482" w:firstLineChars="200"/>
        <w:jc w:val="both"/>
        <w:textAlignment w:val="baseline"/>
        <w:rPr>
          <w:rFonts w:ascii="宋体" w:hAnsi="宋体" w:eastAsia="宋体" w:cs="宋体"/>
          <w:b/>
          <w:bCs/>
          <w:color w:val="auto"/>
          <w:spacing w:val="0"/>
          <w:position w:val="0"/>
          <w:sz w:val="24"/>
          <w:szCs w:val="24"/>
          <w:highlight w:val="none"/>
          <w:lang w:eastAsia="zh-CN"/>
        </w:rPr>
      </w:pPr>
      <w:r>
        <w:rPr>
          <w:rFonts w:hint="eastAsia" w:ascii="宋体" w:hAnsi="宋体" w:eastAsia="宋体" w:cs="宋体"/>
          <w:b/>
          <w:bCs/>
          <w:color w:val="auto"/>
          <w:spacing w:val="0"/>
          <w:position w:val="0"/>
          <w:sz w:val="24"/>
          <w:szCs w:val="24"/>
          <w:highlight w:val="none"/>
          <w:lang w:val="en-US" w:eastAsia="zh-CN"/>
        </w:rPr>
        <w:t>2</w:t>
      </w:r>
      <w:r>
        <w:rPr>
          <w:rFonts w:ascii="宋体" w:hAnsi="宋体" w:eastAsia="宋体" w:cs="宋体"/>
          <w:b/>
          <w:bCs/>
          <w:color w:val="auto"/>
          <w:spacing w:val="0"/>
          <w:position w:val="0"/>
          <w:sz w:val="24"/>
          <w:szCs w:val="24"/>
          <w:highlight w:val="none"/>
          <w:lang w:eastAsia="zh-CN"/>
        </w:rPr>
        <w:t>、响应/偏离内容</w:t>
      </w:r>
      <w:r>
        <w:rPr>
          <w:rFonts w:hint="eastAsia" w:ascii="宋体" w:hAnsi="宋体" w:eastAsia="宋体" w:cs="宋体"/>
          <w:b/>
          <w:bCs/>
          <w:color w:val="auto"/>
          <w:spacing w:val="0"/>
          <w:position w:val="0"/>
          <w:sz w:val="24"/>
          <w:szCs w:val="24"/>
          <w:highlight w:val="none"/>
          <w:lang w:eastAsia="zh-CN"/>
        </w:rPr>
        <w:t>项下应按下列规定填写：优于的，填写“正偏离”；符合的，填写“无偏离”；低于的，填写“负偏离”</w:t>
      </w:r>
      <w:r>
        <w:rPr>
          <w:rFonts w:ascii="宋体" w:hAnsi="宋体" w:eastAsia="宋体" w:cs="宋体"/>
          <w:b/>
          <w:bCs/>
          <w:color w:val="auto"/>
          <w:spacing w:val="0"/>
          <w:position w:val="0"/>
          <w:sz w:val="24"/>
          <w:szCs w:val="24"/>
          <w:highlight w:val="none"/>
          <w:lang w:eastAsia="zh-CN"/>
        </w:rPr>
        <w:t>；</w:t>
      </w:r>
      <w:r>
        <w:rPr>
          <w:rFonts w:hint="eastAsia" w:ascii="宋体" w:hAnsi="宋体" w:eastAsia="宋体" w:cs="宋体"/>
          <w:b/>
          <w:bCs/>
          <w:color w:val="auto"/>
          <w:sz w:val="24"/>
          <w:szCs w:val="24"/>
          <w:lang w:eastAsia="zh-CN"/>
        </w:rPr>
        <w:t>上述表格若</w:t>
      </w:r>
      <w:r>
        <w:rPr>
          <w:rFonts w:hint="eastAsia" w:ascii="宋体" w:hAnsi="宋体" w:eastAsia="宋体" w:cs="宋体"/>
          <w:b/>
          <w:bCs/>
          <w:color w:val="auto"/>
          <w:sz w:val="24"/>
          <w:szCs w:val="24"/>
          <w:lang w:val="en-US" w:eastAsia="zh-CN"/>
        </w:rPr>
        <w:t>未</w:t>
      </w:r>
      <w:r>
        <w:rPr>
          <w:rFonts w:hint="eastAsia" w:ascii="宋体" w:hAnsi="宋体" w:eastAsia="宋体" w:cs="宋体"/>
          <w:b/>
          <w:bCs/>
          <w:color w:val="auto"/>
          <w:sz w:val="24"/>
          <w:szCs w:val="24"/>
          <w:lang w:eastAsia="zh-CN"/>
        </w:rPr>
        <w:t>填写，视为完全响应且无负偏离。</w:t>
      </w:r>
    </w:p>
    <w:p w14:paraId="1B371B54">
      <w:pPr>
        <w:keepNext w:val="0"/>
        <w:keepLines w:val="0"/>
        <w:pageBreakBefore w:val="0"/>
        <w:widowControl w:val="0"/>
        <w:kinsoku w:val="0"/>
        <w:wordWrap/>
        <w:overflowPunct/>
        <w:topLinePunct w:val="0"/>
        <w:autoSpaceDE w:val="0"/>
        <w:autoSpaceDN w:val="0"/>
        <w:bidi w:val="0"/>
        <w:adjustRightInd w:val="0"/>
        <w:snapToGrid w:val="0"/>
        <w:spacing w:line="360" w:lineRule="exact"/>
        <w:ind w:left="105" w:leftChars="50" w:firstLine="0" w:firstLineChars="0"/>
        <w:textAlignment w:val="baseline"/>
        <w:rPr>
          <w:rFonts w:hint="eastAsia" w:ascii="宋体" w:hAnsi="宋体" w:eastAsia="宋体" w:cs="宋体"/>
          <w:color w:val="auto"/>
          <w:spacing w:val="-3"/>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3、</w:t>
      </w:r>
      <w:r>
        <w:rPr>
          <w:rFonts w:hint="eastAsia" w:ascii="宋体" w:hAnsi="宋体" w:eastAsia="宋体" w:cs="宋体"/>
          <w:color w:val="auto"/>
          <w:spacing w:val="0"/>
          <w:position w:val="0"/>
          <w:sz w:val="24"/>
          <w:szCs w:val="24"/>
          <w:highlight w:val="none"/>
          <w:lang w:eastAsia="zh-CN"/>
        </w:rPr>
        <w:t>投标人</w:t>
      </w:r>
      <w:r>
        <w:rPr>
          <w:rFonts w:ascii="宋体" w:hAnsi="宋体" w:eastAsia="宋体" w:cs="宋体"/>
          <w:color w:val="auto"/>
          <w:spacing w:val="0"/>
          <w:position w:val="0"/>
          <w:sz w:val="24"/>
          <w:szCs w:val="24"/>
          <w:highlight w:val="none"/>
          <w:lang w:eastAsia="zh-CN"/>
        </w:rPr>
        <w:t>不按上述表格填写，所产生的一切后果由</w:t>
      </w:r>
      <w:r>
        <w:rPr>
          <w:rFonts w:hint="eastAsia" w:ascii="宋体" w:hAnsi="宋体" w:eastAsia="宋体" w:cs="宋体"/>
          <w:color w:val="auto"/>
          <w:spacing w:val="0"/>
          <w:position w:val="0"/>
          <w:sz w:val="24"/>
          <w:szCs w:val="24"/>
          <w:highlight w:val="none"/>
          <w:lang w:eastAsia="zh-CN"/>
        </w:rPr>
        <w:t>投标人</w:t>
      </w:r>
      <w:r>
        <w:rPr>
          <w:rFonts w:ascii="宋体" w:hAnsi="宋体" w:eastAsia="宋体" w:cs="宋体"/>
          <w:color w:val="auto"/>
          <w:spacing w:val="0"/>
          <w:position w:val="0"/>
          <w:sz w:val="24"/>
          <w:szCs w:val="24"/>
          <w:highlight w:val="none"/>
          <w:lang w:eastAsia="zh-CN"/>
        </w:rPr>
        <w:t>承担</w:t>
      </w:r>
      <w:r>
        <w:rPr>
          <w:rFonts w:hint="eastAsia" w:ascii="宋体" w:hAnsi="宋体" w:eastAsia="宋体" w:cs="宋体"/>
          <w:color w:val="auto"/>
          <w:spacing w:val="0"/>
          <w:position w:val="0"/>
          <w:sz w:val="24"/>
          <w:szCs w:val="24"/>
          <w:highlight w:val="none"/>
          <w:lang w:val="en-US" w:eastAsia="zh-CN"/>
        </w:rPr>
        <w:t>。</w:t>
      </w:r>
    </w:p>
    <w:p w14:paraId="2451DF76">
      <w:pPr>
        <w:pageBreakBefore w:val="0"/>
        <w:widowControl w:val="0"/>
        <w:wordWrap/>
        <w:overflowPunct/>
        <w:topLinePunct w:val="0"/>
        <w:bidi w:val="0"/>
        <w:spacing w:before="78" w:line="219" w:lineRule="auto"/>
        <w:ind w:left="125"/>
        <w:rPr>
          <w:rFonts w:hint="eastAsia" w:ascii="宋体" w:hAnsi="宋体" w:eastAsia="宋体" w:cs="宋体"/>
          <w:color w:val="auto"/>
          <w:spacing w:val="-3"/>
          <w:sz w:val="24"/>
          <w:szCs w:val="24"/>
          <w:highlight w:val="none"/>
          <w:lang w:eastAsia="zh-CN"/>
        </w:rPr>
      </w:pPr>
    </w:p>
    <w:p w14:paraId="68FF781D">
      <w:pPr>
        <w:pageBreakBefore w:val="0"/>
        <w:widowControl w:val="0"/>
        <w:wordWrap/>
        <w:overflowPunct/>
        <w:topLinePunct w:val="0"/>
        <w:bidi w:val="0"/>
        <w:spacing w:before="78" w:line="219" w:lineRule="auto"/>
        <w:rPr>
          <w:rFonts w:hint="default" w:ascii="宋体" w:hAnsi="宋体" w:eastAsia="宋体" w:cs="宋体"/>
          <w:color w:val="auto"/>
          <w:sz w:val="24"/>
          <w:szCs w:val="24"/>
          <w:highlight w:val="none"/>
          <w:u w:val="single"/>
          <w:lang w:val="en-US" w:eastAsia="zh-CN"/>
        </w:rPr>
      </w:pPr>
      <w:r>
        <w:rPr>
          <w:rFonts w:hint="eastAsia" w:ascii="宋体" w:hAnsi="宋体" w:eastAsia="宋体" w:cs="宋体"/>
          <w:color w:val="auto"/>
          <w:spacing w:val="-3"/>
          <w:sz w:val="24"/>
          <w:szCs w:val="24"/>
          <w:highlight w:val="none"/>
          <w:lang w:eastAsia="zh-CN"/>
        </w:rPr>
        <w:t>投标人</w:t>
      </w:r>
      <w:r>
        <w:rPr>
          <w:rFonts w:ascii="宋体" w:hAnsi="宋体" w:eastAsia="宋体" w:cs="宋体"/>
          <w:color w:val="auto"/>
          <w:spacing w:val="-3"/>
          <w:sz w:val="24"/>
          <w:szCs w:val="24"/>
          <w:highlight w:val="none"/>
          <w:lang w:eastAsia="zh-CN"/>
        </w:rPr>
        <w:t>盖章：</w:t>
      </w:r>
    </w:p>
    <w:p w14:paraId="6C0569EB">
      <w:pPr>
        <w:pageBreakBefore w:val="0"/>
        <w:widowControl w:val="0"/>
        <w:wordWrap/>
        <w:overflowPunct/>
        <w:topLinePunct w:val="0"/>
        <w:bidi w:val="0"/>
        <w:spacing w:before="79" w:line="219" w:lineRule="auto"/>
        <w:outlineLvl w:val="0"/>
        <w:rPr>
          <w:rFonts w:hint="default" w:ascii="宋体" w:hAnsi="宋体" w:eastAsia="宋体" w:cs="宋体"/>
          <w:color w:val="auto"/>
          <w:spacing w:val="0"/>
          <w:position w:val="0"/>
          <w:sz w:val="24"/>
          <w:szCs w:val="24"/>
          <w:u w:val="single"/>
          <w:lang w:val="en-US" w:eastAsia="zh-CN"/>
        </w:rPr>
      </w:pPr>
      <w:r>
        <w:rPr>
          <w:rFonts w:ascii="宋体" w:hAnsi="宋体" w:eastAsia="宋体" w:cs="宋体"/>
          <w:color w:val="auto"/>
          <w:spacing w:val="-1"/>
          <w:sz w:val="24"/>
          <w:szCs w:val="24"/>
          <w:highlight w:val="none"/>
          <w:lang w:eastAsia="zh-CN"/>
        </w:rPr>
        <w:t>法定代表人或授权代表签字或签章：</w:t>
      </w:r>
      <w:r>
        <w:rPr>
          <w:rFonts w:hint="eastAsia" w:ascii="宋体" w:hAnsi="宋体" w:eastAsia="宋体" w:cs="宋体"/>
          <w:color w:val="auto"/>
          <w:spacing w:val="-1"/>
          <w:sz w:val="24"/>
          <w:szCs w:val="24"/>
          <w:highlight w:val="none"/>
          <w:u w:val="single"/>
          <w:lang w:val="en-US" w:eastAsia="zh-CN"/>
        </w:rPr>
        <w:t xml:space="preserve">                  </w:t>
      </w:r>
      <w:r>
        <w:rPr>
          <w:rFonts w:hint="eastAsia" w:ascii="宋体" w:hAnsi="宋体" w:eastAsia="宋体" w:cs="宋体"/>
          <w:color w:val="auto"/>
          <w:spacing w:val="0"/>
          <w:position w:val="0"/>
          <w:sz w:val="24"/>
          <w:szCs w:val="24"/>
          <w:u w:val="single"/>
          <w:lang w:val="en-US" w:eastAsia="zh-CN"/>
        </w:rPr>
        <w:t xml:space="preserve"> </w:t>
      </w:r>
    </w:p>
    <w:p w14:paraId="79FBF830">
      <w:pPr>
        <w:rPr>
          <w:rFonts w:hint="eastAsia" w:cs="宋体"/>
          <w:color w:val="auto"/>
          <w:spacing w:val="0"/>
          <w:position w:val="0"/>
          <w:sz w:val="24"/>
          <w:szCs w:val="24"/>
          <w:lang w:val="en-US" w:eastAsia="zh-CN"/>
          <w14:textOutline w14:w="4356" w14:cap="sq" w14:cmpd="sng" w14:algn="ctr">
            <w14:solidFill>
              <w14:srgbClr w14:val="000000"/>
            </w14:solidFill>
            <w14:prstDash w14:val="solid"/>
            <w14:bevel/>
          </w14:textOutline>
        </w:rPr>
      </w:pPr>
      <w:r>
        <w:rPr>
          <w:rFonts w:hint="eastAsia" w:cs="宋体"/>
          <w:color w:val="auto"/>
          <w:spacing w:val="0"/>
          <w:position w:val="0"/>
          <w:sz w:val="24"/>
          <w:szCs w:val="24"/>
          <w:lang w:val="en-US" w:eastAsia="zh-CN"/>
          <w14:textOutline w14:w="4356" w14:cap="sq" w14:cmpd="sng" w14:algn="ctr">
            <w14:solidFill>
              <w14:srgbClr w14:val="000000"/>
            </w14:solidFill>
            <w14:prstDash w14:val="solid"/>
            <w14:bevel/>
          </w14:textOutline>
        </w:rPr>
        <w:br w:type="page"/>
      </w:r>
    </w:p>
    <w:p w14:paraId="4966039E">
      <w:pPr>
        <w:pStyle w:val="26"/>
        <w:keepNext/>
        <w:keepLines/>
        <w:pageBreakBefore w:val="0"/>
        <w:widowControl w:val="0"/>
        <w:shd w:val="clear" w:color="auto" w:fill="auto"/>
        <w:wordWrap/>
        <w:overflowPunct/>
        <w:topLinePunct w:val="0"/>
        <w:bidi w:val="0"/>
        <w:spacing w:before="0" w:after="560" w:line="240" w:lineRule="auto"/>
        <w:ind w:left="0" w:right="0" w:firstLine="580"/>
        <w:jc w:val="center"/>
        <w:rPr>
          <w:rFonts w:hint="eastAsia" w:ascii="方正小标宋简体" w:hAnsi="方正小标宋简体" w:eastAsia="方正小标宋简体" w:cs="方正小标宋简体"/>
          <w:b/>
          <w:bCs/>
          <w:color w:val="auto"/>
          <w:spacing w:val="0"/>
          <w:w w:val="100"/>
          <w:position w:val="0"/>
          <w:sz w:val="24"/>
          <w:szCs w:val="24"/>
          <w:highlight w:val="none"/>
        </w:rPr>
      </w:pPr>
      <w:r>
        <w:rPr>
          <w:rFonts w:hint="eastAsia" w:cs="宋体"/>
          <w:color w:val="auto"/>
          <w:spacing w:val="0"/>
          <w:position w:val="0"/>
          <w:sz w:val="24"/>
          <w:szCs w:val="24"/>
          <w:lang w:val="en-US" w:eastAsia="zh-CN"/>
          <w14:textOutline w14:w="4356" w14:cap="sq" w14:cmpd="sng" w14:algn="ctr">
            <w14:solidFill>
              <w14:srgbClr w14:val="000000"/>
            </w14:solidFill>
            <w14:prstDash w14:val="solid"/>
            <w14:bevel/>
          </w14:textOutline>
        </w:rPr>
        <w:t>格式 7</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投标人应当提交的资格证明文件</w:t>
      </w:r>
    </w:p>
    <w:p w14:paraId="08A92E6E">
      <w:pPr>
        <w:pStyle w:val="26"/>
        <w:keepNext/>
        <w:keepLines/>
        <w:pageBreakBefore w:val="0"/>
        <w:widowControl w:val="0"/>
        <w:shd w:val="clear" w:color="auto" w:fill="auto"/>
        <w:wordWrap/>
        <w:overflowPunct/>
        <w:topLinePunct w:val="0"/>
        <w:bidi w:val="0"/>
        <w:spacing w:before="0" w:after="560" w:line="240" w:lineRule="auto"/>
        <w:ind w:left="0" w:right="0" w:firstLine="580"/>
        <w:jc w:val="center"/>
        <w:rPr>
          <w:rFonts w:hint="eastAsia" w:ascii="宋体" w:hAnsi="宋体" w:eastAsia="宋体" w:cs="宋体"/>
          <w:b/>
          <w:bCs/>
          <w:color w:val="auto"/>
          <w:spacing w:val="0"/>
          <w:position w:val="0"/>
          <w:sz w:val="24"/>
          <w:szCs w:val="24"/>
          <w:highlight w:val="none"/>
        </w:rPr>
      </w:pPr>
      <w:r>
        <w:rPr>
          <w:rFonts w:hint="eastAsia" w:cs="宋体"/>
          <w:color w:val="auto"/>
          <w:spacing w:val="0"/>
          <w:position w:val="0"/>
          <w:sz w:val="24"/>
          <w:szCs w:val="24"/>
          <w:lang w:val="en-US" w:eastAsia="zh-CN"/>
          <w14:textOutline w14:w="4356" w14:cap="sq" w14:cmpd="sng" w14:algn="ctr">
            <w14:solidFill>
              <w14:srgbClr w14:val="000000"/>
            </w14:solidFill>
            <w14:prstDash w14:val="solid"/>
            <w14:bevel/>
          </w14:textOutline>
        </w:rPr>
        <w:t xml:space="preserve">格式 </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7-</w:t>
      </w:r>
      <w:r>
        <w:rPr>
          <w:rFonts w:hint="eastAsia" w:cs="宋体"/>
          <w:color w:val="auto"/>
          <w:spacing w:val="0"/>
          <w:position w:val="0"/>
          <w:sz w:val="24"/>
          <w:szCs w:val="24"/>
          <w:lang w:val="en-US" w:eastAsia="zh-CN"/>
          <w14:textOutline w14:w="4356" w14:cap="sq" w14:cmpd="sng" w14:algn="ctr">
            <w14:solidFill>
              <w14:srgbClr w14:val="000000"/>
            </w14:solidFill>
            <w14:prstDash w14:val="solid"/>
            <w14:bevel/>
          </w14:textOutline>
        </w:rPr>
        <w:t>1 江西省政府采购供应商资格信用承诺函</w:t>
      </w:r>
      <w:r>
        <w:rPr>
          <w:rFonts w:hint="eastAsia" w:ascii="宋体" w:hAnsi="宋体" w:eastAsia="宋体" w:cs="宋体"/>
          <w:b/>
          <w:bCs/>
          <w:color w:val="auto"/>
          <w:spacing w:val="0"/>
          <w:position w:val="0"/>
          <w:sz w:val="24"/>
          <w:szCs w:val="24"/>
          <w:lang w:val="en-US" w:eastAsia="zh-CN"/>
        </w:rPr>
        <w:t xml:space="preserve"> </w:t>
      </w:r>
    </w:p>
    <w:p w14:paraId="0C456847">
      <w:pPr>
        <w:pStyle w:val="27"/>
        <w:keepNext w:val="0"/>
        <w:keepLines w:val="0"/>
        <w:pageBreakBefore w:val="0"/>
        <w:widowControl w:val="0"/>
        <w:shd w:val="clear" w:color="auto" w:fill="auto"/>
        <w:kinsoku w:val="0"/>
        <w:wordWrap/>
        <w:overflowPunct/>
        <w:topLinePunct w:val="0"/>
        <w:autoSpaceDE w:val="0"/>
        <w:autoSpaceDN w:val="0"/>
        <w:bidi w:val="0"/>
        <w:adjustRightInd w:val="0"/>
        <w:snapToGrid w:val="0"/>
        <w:spacing w:before="0" w:line="360" w:lineRule="auto"/>
        <w:ind w:left="0" w:right="0" w:firstLine="0"/>
        <w:jc w:val="both"/>
        <w:textAlignment w:val="baseline"/>
        <w:rPr>
          <w:rFonts w:hint="default" w:eastAsia="宋体"/>
          <w:color w:val="auto"/>
          <w:spacing w:val="0"/>
          <w:position w:val="0"/>
          <w:sz w:val="24"/>
          <w:szCs w:val="24"/>
          <w:highlight w:val="none"/>
          <w:u w:val="single"/>
          <w:lang w:val="en-US" w:eastAsia="zh-CN"/>
        </w:rPr>
      </w:pPr>
      <w:r>
        <w:rPr>
          <w:color w:val="auto"/>
          <w:spacing w:val="0"/>
          <w:w w:val="100"/>
          <w:position w:val="0"/>
          <w:sz w:val="24"/>
          <w:szCs w:val="24"/>
          <w:highlight w:val="none"/>
        </w:rPr>
        <w:t>致（采购人或政府采购代理机构）:</w:t>
      </w:r>
      <w:r>
        <w:rPr>
          <w:rFonts w:hint="eastAsia"/>
          <w:color w:val="auto"/>
          <w:spacing w:val="0"/>
          <w:w w:val="100"/>
          <w:position w:val="0"/>
          <w:sz w:val="24"/>
          <w:szCs w:val="24"/>
          <w:highlight w:val="none"/>
          <w:u w:val="single"/>
          <w:lang w:val="en-US" w:eastAsia="zh-CN"/>
        </w:rPr>
        <w:t xml:space="preserve">                          </w:t>
      </w:r>
    </w:p>
    <w:p w14:paraId="30AB2ECB">
      <w:pPr>
        <w:pStyle w:val="27"/>
        <w:keepNext w:val="0"/>
        <w:keepLines w:val="0"/>
        <w:pageBreakBefore w:val="0"/>
        <w:widowControl w:val="0"/>
        <w:shd w:val="clear" w:color="auto" w:fill="auto"/>
        <w:kinsoku w:val="0"/>
        <w:wordWrap/>
        <w:overflowPunct/>
        <w:topLinePunct w:val="0"/>
        <w:autoSpaceDE w:val="0"/>
        <w:autoSpaceDN w:val="0"/>
        <w:bidi w:val="0"/>
        <w:adjustRightInd w:val="0"/>
        <w:snapToGrid w:val="0"/>
        <w:spacing w:before="0" w:line="360" w:lineRule="auto"/>
        <w:ind w:left="0" w:leftChars="0" w:right="0" w:firstLine="480" w:firstLineChars="200"/>
        <w:jc w:val="both"/>
        <w:textAlignment w:val="baseline"/>
        <w:rPr>
          <w:rFonts w:hint="default" w:eastAsia="宋体"/>
          <w:color w:val="auto"/>
          <w:spacing w:val="0"/>
          <w:position w:val="0"/>
          <w:sz w:val="24"/>
          <w:szCs w:val="24"/>
          <w:highlight w:val="none"/>
          <w:u w:val="single"/>
          <w:lang w:val="en-US" w:eastAsia="zh-CN"/>
        </w:rPr>
      </w:pPr>
      <w:r>
        <w:rPr>
          <w:color w:val="auto"/>
          <w:spacing w:val="0"/>
          <w:w w:val="100"/>
          <w:position w:val="0"/>
          <w:sz w:val="24"/>
          <w:szCs w:val="24"/>
          <w:highlight w:val="none"/>
        </w:rPr>
        <w:t>单位名称（自然人姓名）:</w:t>
      </w:r>
      <w:r>
        <w:rPr>
          <w:rFonts w:hint="eastAsia"/>
          <w:color w:val="auto"/>
          <w:spacing w:val="0"/>
          <w:w w:val="100"/>
          <w:position w:val="0"/>
          <w:sz w:val="24"/>
          <w:szCs w:val="24"/>
          <w:highlight w:val="none"/>
          <w:u w:val="single"/>
          <w:lang w:val="en-US" w:eastAsia="zh-CN"/>
        </w:rPr>
        <w:t xml:space="preserve">                              </w:t>
      </w:r>
    </w:p>
    <w:p w14:paraId="22934C70">
      <w:pPr>
        <w:pStyle w:val="27"/>
        <w:keepNext w:val="0"/>
        <w:keepLines w:val="0"/>
        <w:pageBreakBefore w:val="0"/>
        <w:widowControl w:val="0"/>
        <w:shd w:val="clear" w:color="auto" w:fill="auto"/>
        <w:kinsoku w:val="0"/>
        <w:wordWrap/>
        <w:overflowPunct/>
        <w:topLinePunct w:val="0"/>
        <w:autoSpaceDE w:val="0"/>
        <w:autoSpaceDN w:val="0"/>
        <w:bidi w:val="0"/>
        <w:adjustRightInd w:val="0"/>
        <w:snapToGrid w:val="0"/>
        <w:spacing w:before="0" w:line="360" w:lineRule="auto"/>
        <w:ind w:left="0" w:leftChars="0" w:right="0" w:firstLine="480" w:firstLineChars="200"/>
        <w:jc w:val="both"/>
        <w:textAlignment w:val="baseline"/>
        <w:rPr>
          <w:rFonts w:hint="default" w:eastAsia="宋体"/>
          <w:color w:val="auto"/>
          <w:spacing w:val="0"/>
          <w:position w:val="0"/>
          <w:sz w:val="24"/>
          <w:szCs w:val="24"/>
          <w:highlight w:val="none"/>
          <w:u w:val="single"/>
          <w:lang w:val="en-US" w:eastAsia="zh-CN"/>
        </w:rPr>
      </w:pPr>
      <w:r>
        <w:rPr>
          <w:color w:val="auto"/>
          <w:spacing w:val="0"/>
          <w:w w:val="100"/>
          <w:position w:val="0"/>
          <w:sz w:val="24"/>
          <w:szCs w:val="24"/>
          <w:highlight w:val="none"/>
        </w:rPr>
        <w:t>统一社会信用代码（身份证号码）：</w:t>
      </w:r>
      <w:r>
        <w:rPr>
          <w:rFonts w:hint="eastAsia"/>
          <w:color w:val="auto"/>
          <w:spacing w:val="0"/>
          <w:w w:val="100"/>
          <w:position w:val="0"/>
          <w:sz w:val="24"/>
          <w:szCs w:val="24"/>
          <w:highlight w:val="none"/>
          <w:u w:val="single"/>
          <w:lang w:val="en-US" w:eastAsia="zh-CN"/>
        </w:rPr>
        <w:t xml:space="preserve">                              </w:t>
      </w:r>
    </w:p>
    <w:p w14:paraId="1468098C">
      <w:pPr>
        <w:pStyle w:val="27"/>
        <w:keepNext w:val="0"/>
        <w:keepLines w:val="0"/>
        <w:pageBreakBefore w:val="0"/>
        <w:widowControl w:val="0"/>
        <w:shd w:val="clear" w:color="auto" w:fill="auto"/>
        <w:kinsoku w:val="0"/>
        <w:wordWrap/>
        <w:overflowPunct/>
        <w:topLinePunct w:val="0"/>
        <w:autoSpaceDE w:val="0"/>
        <w:autoSpaceDN w:val="0"/>
        <w:bidi w:val="0"/>
        <w:adjustRightInd w:val="0"/>
        <w:snapToGrid w:val="0"/>
        <w:spacing w:before="0" w:line="360" w:lineRule="auto"/>
        <w:ind w:left="0" w:leftChars="0" w:right="0" w:firstLine="480" w:firstLineChars="200"/>
        <w:jc w:val="both"/>
        <w:textAlignment w:val="baseline"/>
        <w:rPr>
          <w:rFonts w:hint="default" w:eastAsia="宋体"/>
          <w:color w:val="auto"/>
          <w:spacing w:val="0"/>
          <w:position w:val="0"/>
          <w:sz w:val="24"/>
          <w:szCs w:val="24"/>
          <w:highlight w:val="none"/>
          <w:u w:val="single"/>
          <w:lang w:val="en-US" w:eastAsia="zh-CN"/>
        </w:rPr>
      </w:pPr>
      <w:r>
        <w:rPr>
          <w:color w:val="auto"/>
          <w:spacing w:val="0"/>
          <w:w w:val="100"/>
          <w:position w:val="0"/>
          <w:sz w:val="24"/>
          <w:szCs w:val="24"/>
          <w:highlight w:val="none"/>
        </w:rPr>
        <w:t>法定代表人（负责人）：</w:t>
      </w:r>
      <w:r>
        <w:rPr>
          <w:rFonts w:hint="eastAsia"/>
          <w:color w:val="auto"/>
          <w:spacing w:val="0"/>
          <w:w w:val="100"/>
          <w:position w:val="0"/>
          <w:sz w:val="24"/>
          <w:szCs w:val="24"/>
          <w:highlight w:val="none"/>
          <w:u w:val="single"/>
          <w:lang w:val="en-US" w:eastAsia="zh-CN"/>
        </w:rPr>
        <w:t xml:space="preserve">                        </w:t>
      </w:r>
    </w:p>
    <w:p w14:paraId="3C1B6B72">
      <w:pPr>
        <w:pStyle w:val="27"/>
        <w:keepNext w:val="0"/>
        <w:keepLines w:val="0"/>
        <w:pageBreakBefore w:val="0"/>
        <w:widowControl w:val="0"/>
        <w:shd w:val="clear" w:color="auto" w:fill="auto"/>
        <w:kinsoku w:val="0"/>
        <w:wordWrap/>
        <w:overflowPunct/>
        <w:topLinePunct w:val="0"/>
        <w:autoSpaceDE w:val="0"/>
        <w:autoSpaceDN w:val="0"/>
        <w:bidi w:val="0"/>
        <w:adjustRightInd w:val="0"/>
        <w:snapToGrid w:val="0"/>
        <w:spacing w:before="0" w:line="360" w:lineRule="auto"/>
        <w:ind w:left="0" w:leftChars="0" w:right="0" w:firstLine="480" w:firstLineChars="200"/>
        <w:jc w:val="both"/>
        <w:textAlignment w:val="baseline"/>
        <w:rPr>
          <w:rFonts w:hint="default" w:eastAsia="宋体"/>
          <w:color w:val="auto"/>
          <w:spacing w:val="0"/>
          <w:position w:val="0"/>
          <w:sz w:val="24"/>
          <w:szCs w:val="24"/>
          <w:highlight w:val="none"/>
          <w:u w:val="single"/>
          <w:lang w:val="en-US" w:eastAsia="zh-CN"/>
        </w:rPr>
      </w:pPr>
      <w:r>
        <w:rPr>
          <w:color w:val="auto"/>
          <w:spacing w:val="0"/>
          <w:w w:val="100"/>
          <w:position w:val="0"/>
          <w:sz w:val="24"/>
          <w:szCs w:val="24"/>
          <w:highlight w:val="none"/>
        </w:rPr>
        <w:t>联系地址和电话：</w:t>
      </w:r>
      <w:r>
        <w:rPr>
          <w:rFonts w:hint="eastAsia"/>
          <w:color w:val="auto"/>
          <w:spacing w:val="0"/>
          <w:w w:val="100"/>
          <w:position w:val="0"/>
          <w:sz w:val="24"/>
          <w:szCs w:val="24"/>
          <w:highlight w:val="none"/>
          <w:u w:val="single"/>
          <w:lang w:val="en-US" w:eastAsia="zh-CN"/>
        </w:rPr>
        <w:t xml:space="preserve">                              </w:t>
      </w:r>
    </w:p>
    <w:p w14:paraId="77E5F940">
      <w:pPr>
        <w:pStyle w:val="27"/>
        <w:keepNext w:val="0"/>
        <w:keepLines w:val="0"/>
        <w:pageBreakBefore w:val="0"/>
        <w:widowControl w:val="0"/>
        <w:shd w:val="clear" w:color="auto" w:fill="auto"/>
        <w:kinsoku w:val="0"/>
        <w:wordWrap/>
        <w:overflowPunct/>
        <w:topLinePunct w:val="0"/>
        <w:autoSpaceDE w:val="0"/>
        <w:autoSpaceDN w:val="0"/>
        <w:bidi w:val="0"/>
        <w:adjustRightInd w:val="0"/>
        <w:snapToGrid w:val="0"/>
        <w:spacing w:before="0" w:line="360" w:lineRule="auto"/>
        <w:ind w:left="0" w:leftChars="0" w:right="0" w:firstLine="480" w:firstLineChars="200"/>
        <w:jc w:val="both"/>
        <w:textAlignment w:val="baseline"/>
        <w:rPr>
          <w:color w:val="auto"/>
          <w:spacing w:val="0"/>
          <w:position w:val="0"/>
          <w:sz w:val="24"/>
          <w:szCs w:val="24"/>
          <w:highlight w:val="none"/>
        </w:rPr>
      </w:pPr>
      <w:r>
        <w:rPr>
          <w:color w:val="auto"/>
          <w:spacing w:val="0"/>
          <w:w w:val="100"/>
          <w:position w:val="0"/>
          <w:sz w:val="24"/>
          <w:szCs w:val="24"/>
          <w:highlight w:val="none"/>
        </w:rPr>
        <w:t>我单位（本人）自愿参加本次政府采购活动，严格遵守《中华人民共和国政府采购法》及相关法律法规，坚守公开、公平、公正和诚实信用等原则，依法诚信经营，并郑重承诺：</w:t>
      </w:r>
    </w:p>
    <w:p w14:paraId="30B4C864">
      <w:pPr>
        <w:pStyle w:val="27"/>
        <w:keepNext w:val="0"/>
        <w:keepLines w:val="0"/>
        <w:pageBreakBefore w:val="0"/>
        <w:widowControl w:val="0"/>
        <w:shd w:val="clear" w:color="auto" w:fill="auto"/>
        <w:kinsoku w:val="0"/>
        <w:wordWrap/>
        <w:overflowPunct/>
        <w:topLinePunct w:val="0"/>
        <w:autoSpaceDE w:val="0"/>
        <w:autoSpaceDN w:val="0"/>
        <w:bidi w:val="0"/>
        <w:adjustRightInd w:val="0"/>
        <w:snapToGrid w:val="0"/>
        <w:spacing w:before="0" w:afterAutospacing="0" w:line="360" w:lineRule="auto"/>
        <w:ind w:left="0" w:leftChars="0" w:right="0" w:firstLine="480" w:firstLineChars="200"/>
        <w:jc w:val="both"/>
        <w:textAlignment w:val="baseline"/>
        <w:rPr>
          <w:color w:val="auto"/>
          <w:spacing w:val="0"/>
          <w:position w:val="0"/>
          <w:sz w:val="24"/>
          <w:szCs w:val="24"/>
          <w:highlight w:val="none"/>
        </w:rPr>
      </w:pPr>
      <w:r>
        <w:rPr>
          <w:color w:val="auto"/>
          <w:spacing w:val="0"/>
          <w:w w:val="100"/>
          <w:position w:val="0"/>
          <w:sz w:val="24"/>
          <w:szCs w:val="24"/>
          <w:highlight w:val="none"/>
        </w:rPr>
        <w:t>（一）我单位（本人）符合采购文件要求以及《中华人民共和国政府采购法》第二十二条规定的条件：</w:t>
      </w:r>
    </w:p>
    <w:p w14:paraId="35C3D0B7">
      <w:pPr>
        <w:pStyle w:val="27"/>
        <w:keepNext w:val="0"/>
        <w:keepLines w:val="0"/>
        <w:pageBreakBefore w:val="0"/>
        <w:widowControl w:val="0"/>
        <w:numPr>
          <w:ilvl w:val="0"/>
          <w:numId w:val="0"/>
        </w:numPr>
        <w:shd w:val="clear" w:color="auto" w:fill="auto"/>
        <w:tabs>
          <w:tab w:val="left" w:pos="977"/>
        </w:tabs>
        <w:kinsoku w:val="0"/>
        <w:wordWrap/>
        <w:overflowPunct/>
        <w:topLinePunct w:val="0"/>
        <w:autoSpaceDE w:val="0"/>
        <w:autoSpaceDN w:val="0"/>
        <w:bidi w:val="0"/>
        <w:adjustRightInd w:val="0"/>
        <w:snapToGrid w:val="0"/>
        <w:spacing w:beforeAutospacing="0" w:line="360" w:lineRule="auto"/>
        <w:ind w:left="580" w:leftChars="0" w:right="0" w:rightChars="0"/>
        <w:jc w:val="both"/>
        <w:textAlignment w:val="baseline"/>
        <w:rPr>
          <w:b w:val="0"/>
          <w:bCs w:val="0"/>
          <w:i w:val="0"/>
          <w:iCs w:val="0"/>
          <w:smallCaps w:val="0"/>
          <w:strike w:val="0"/>
          <w:color w:val="auto"/>
          <w:spacing w:val="0"/>
          <w:w w:val="100"/>
          <w:position w:val="0"/>
          <w:sz w:val="24"/>
          <w:szCs w:val="24"/>
          <w:highlight w:val="none"/>
        </w:rPr>
      </w:pPr>
      <w:r>
        <w:rPr>
          <w:rFonts w:hint="eastAsia"/>
          <w:b w:val="0"/>
          <w:bCs w:val="0"/>
          <w:i w:val="0"/>
          <w:iCs w:val="0"/>
          <w:smallCaps w:val="0"/>
          <w:strike w:val="0"/>
          <w:color w:val="auto"/>
          <w:spacing w:val="0"/>
          <w:w w:val="100"/>
          <w:position w:val="0"/>
          <w:sz w:val="24"/>
          <w:szCs w:val="24"/>
          <w:highlight w:val="none"/>
          <w:lang w:val="en-US" w:eastAsia="zh-CN"/>
        </w:rPr>
        <w:t>1、</w:t>
      </w:r>
      <w:r>
        <w:rPr>
          <w:b w:val="0"/>
          <w:bCs w:val="0"/>
          <w:i w:val="0"/>
          <w:iCs w:val="0"/>
          <w:smallCaps w:val="0"/>
          <w:strike w:val="0"/>
          <w:color w:val="auto"/>
          <w:spacing w:val="0"/>
          <w:w w:val="100"/>
          <w:position w:val="0"/>
          <w:sz w:val="24"/>
          <w:szCs w:val="24"/>
          <w:highlight w:val="none"/>
        </w:rPr>
        <w:t>具有独立承担民事责任的能力；</w:t>
      </w:r>
    </w:p>
    <w:p w14:paraId="011B77B5">
      <w:pPr>
        <w:pStyle w:val="27"/>
        <w:keepNext w:val="0"/>
        <w:keepLines w:val="0"/>
        <w:pageBreakBefore w:val="0"/>
        <w:widowControl w:val="0"/>
        <w:numPr>
          <w:ilvl w:val="0"/>
          <w:numId w:val="0"/>
        </w:numPr>
        <w:shd w:val="clear" w:color="auto" w:fill="auto"/>
        <w:tabs>
          <w:tab w:val="left" w:pos="977"/>
        </w:tabs>
        <w:kinsoku w:val="0"/>
        <w:wordWrap/>
        <w:overflowPunct/>
        <w:topLinePunct w:val="0"/>
        <w:autoSpaceDE w:val="0"/>
        <w:autoSpaceDN w:val="0"/>
        <w:bidi w:val="0"/>
        <w:adjustRightInd w:val="0"/>
        <w:snapToGrid w:val="0"/>
        <w:spacing w:before="0" w:line="360" w:lineRule="auto"/>
        <w:ind w:left="580" w:leftChars="0" w:right="0" w:rightChars="0"/>
        <w:jc w:val="both"/>
        <w:textAlignment w:val="baseline"/>
        <w:rPr>
          <w:b w:val="0"/>
          <w:bCs w:val="0"/>
          <w:i w:val="0"/>
          <w:iCs w:val="0"/>
          <w:smallCaps w:val="0"/>
          <w:strike w:val="0"/>
          <w:color w:val="auto"/>
          <w:spacing w:val="0"/>
          <w:w w:val="100"/>
          <w:position w:val="0"/>
          <w:sz w:val="24"/>
          <w:szCs w:val="24"/>
          <w:highlight w:val="none"/>
        </w:rPr>
      </w:pPr>
      <w:r>
        <w:rPr>
          <w:rFonts w:hint="eastAsia"/>
          <w:b w:val="0"/>
          <w:bCs w:val="0"/>
          <w:i w:val="0"/>
          <w:iCs w:val="0"/>
          <w:smallCaps w:val="0"/>
          <w:strike w:val="0"/>
          <w:color w:val="auto"/>
          <w:spacing w:val="0"/>
          <w:w w:val="100"/>
          <w:position w:val="0"/>
          <w:sz w:val="24"/>
          <w:szCs w:val="24"/>
          <w:highlight w:val="none"/>
          <w:lang w:val="en-US" w:eastAsia="zh-CN"/>
        </w:rPr>
        <w:t>2、</w:t>
      </w:r>
      <w:r>
        <w:rPr>
          <w:b w:val="0"/>
          <w:bCs w:val="0"/>
          <w:i w:val="0"/>
          <w:iCs w:val="0"/>
          <w:smallCaps w:val="0"/>
          <w:strike w:val="0"/>
          <w:color w:val="auto"/>
          <w:spacing w:val="0"/>
          <w:w w:val="100"/>
          <w:position w:val="0"/>
          <w:sz w:val="24"/>
          <w:szCs w:val="24"/>
          <w:highlight w:val="none"/>
        </w:rPr>
        <w:t>具有良好的商业信誉和健全的财务会计制度；</w:t>
      </w:r>
    </w:p>
    <w:p w14:paraId="2FAE5CE2">
      <w:pPr>
        <w:pStyle w:val="27"/>
        <w:keepNext w:val="0"/>
        <w:keepLines w:val="0"/>
        <w:pageBreakBefore w:val="0"/>
        <w:widowControl w:val="0"/>
        <w:numPr>
          <w:ilvl w:val="0"/>
          <w:numId w:val="0"/>
        </w:numPr>
        <w:shd w:val="clear" w:color="auto" w:fill="auto"/>
        <w:tabs>
          <w:tab w:val="left" w:pos="977"/>
        </w:tabs>
        <w:kinsoku w:val="0"/>
        <w:wordWrap/>
        <w:overflowPunct/>
        <w:topLinePunct w:val="0"/>
        <w:autoSpaceDE w:val="0"/>
        <w:autoSpaceDN w:val="0"/>
        <w:bidi w:val="0"/>
        <w:adjustRightInd w:val="0"/>
        <w:snapToGrid w:val="0"/>
        <w:spacing w:before="0" w:line="360" w:lineRule="auto"/>
        <w:ind w:left="580" w:leftChars="0" w:right="0" w:rightChars="0"/>
        <w:jc w:val="both"/>
        <w:textAlignment w:val="baseline"/>
        <w:rPr>
          <w:b w:val="0"/>
          <w:bCs w:val="0"/>
          <w:i w:val="0"/>
          <w:iCs w:val="0"/>
          <w:smallCaps w:val="0"/>
          <w:strike w:val="0"/>
          <w:color w:val="auto"/>
          <w:spacing w:val="0"/>
          <w:w w:val="100"/>
          <w:position w:val="0"/>
          <w:sz w:val="24"/>
          <w:szCs w:val="24"/>
          <w:highlight w:val="none"/>
        </w:rPr>
      </w:pPr>
      <w:r>
        <w:rPr>
          <w:rFonts w:hint="eastAsia"/>
          <w:b w:val="0"/>
          <w:bCs w:val="0"/>
          <w:i w:val="0"/>
          <w:iCs w:val="0"/>
          <w:smallCaps w:val="0"/>
          <w:strike w:val="0"/>
          <w:color w:val="auto"/>
          <w:spacing w:val="0"/>
          <w:w w:val="100"/>
          <w:position w:val="0"/>
          <w:sz w:val="24"/>
          <w:szCs w:val="24"/>
          <w:highlight w:val="none"/>
          <w:lang w:val="en-US" w:eastAsia="zh-CN"/>
        </w:rPr>
        <w:t>3、</w:t>
      </w:r>
      <w:r>
        <w:rPr>
          <w:b w:val="0"/>
          <w:bCs w:val="0"/>
          <w:i w:val="0"/>
          <w:iCs w:val="0"/>
          <w:smallCaps w:val="0"/>
          <w:strike w:val="0"/>
          <w:color w:val="auto"/>
          <w:spacing w:val="0"/>
          <w:w w:val="100"/>
          <w:position w:val="0"/>
          <w:sz w:val="24"/>
          <w:szCs w:val="24"/>
          <w:highlight w:val="none"/>
        </w:rPr>
        <w:t>具有履行合同所必需的设备和专业技术能力；</w:t>
      </w:r>
    </w:p>
    <w:p w14:paraId="277198B1">
      <w:pPr>
        <w:pStyle w:val="27"/>
        <w:keepNext w:val="0"/>
        <w:keepLines w:val="0"/>
        <w:pageBreakBefore w:val="0"/>
        <w:widowControl w:val="0"/>
        <w:numPr>
          <w:ilvl w:val="0"/>
          <w:numId w:val="0"/>
        </w:numPr>
        <w:shd w:val="clear" w:color="auto" w:fill="auto"/>
        <w:tabs>
          <w:tab w:val="left" w:pos="977"/>
        </w:tabs>
        <w:kinsoku w:val="0"/>
        <w:wordWrap/>
        <w:overflowPunct/>
        <w:topLinePunct w:val="0"/>
        <w:autoSpaceDE w:val="0"/>
        <w:autoSpaceDN w:val="0"/>
        <w:bidi w:val="0"/>
        <w:adjustRightInd w:val="0"/>
        <w:snapToGrid w:val="0"/>
        <w:spacing w:before="0" w:line="360" w:lineRule="auto"/>
        <w:ind w:left="580" w:leftChars="0" w:right="0" w:rightChars="0"/>
        <w:jc w:val="both"/>
        <w:textAlignment w:val="baseline"/>
        <w:rPr>
          <w:b w:val="0"/>
          <w:bCs w:val="0"/>
          <w:i w:val="0"/>
          <w:iCs w:val="0"/>
          <w:smallCaps w:val="0"/>
          <w:strike w:val="0"/>
          <w:color w:val="auto"/>
          <w:spacing w:val="0"/>
          <w:w w:val="100"/>
          <w:position w:val="0"/>
          <w:sz w:val="24"/>
          <w:szCs w:val="24"/>
          <w:highlight w:val="none"/>
        </w:rPr>
      </w:pPr>
      <w:r>
        <w:rPr>
          <w:rFonts w:hint="eastAsia"/>
          <w:b w:val="0"/>
          <w:bCs w:val="0"/>
          <w:i w:val="0"/>
          <w:iCs w:val="0"/>
          <w:smallCaps w:val="0"/>
          <w:strike w:val="0"/>
          <w:color w:val="auto"/>
          <w:spacing w:val="0"/>
          <w:w w:val="100"/>
          <w:position w:val="0"/>
          <w:sz w:val="24"/>
          <w:szCs w:val="24"/>
          <w:highlight w:val="none"/>
          <w:lang w:val="en-US" w:eastAsia="zh-CN"/>
        </w:rPr>
        <w:t>4、</w:t>
      </w:r>
      <w:r>
        <w:rPr>
          <w:b w:val="0"/>
          <w:bCs w:val="0"/>
          <w:i w:val="0"/>
          <w:iCs w:val="0"/>
          <w:smallCaps w:val="0"/>
          <w:strike w:val="0"/>
          <w:color w:val="auto"/>
          <w:spacing w:val="0"/>
          <w:w w:val="100"/>
          <w:position w:val="0"/>
          <w:sz w:val="24"/>
          <w:szCs w:val="24"/>
          <w:highlight w:val="none"/>
        </w:rPr>
        <w:t>有依法缴纳税收和社会保障资金的良好记录；</w:t>
      </w:r>
    </w:p>
    <w:p w14:paraId="0137BA5B">
      <w:pPr>
        <w:pStyle w:val="27"/>
        <w:keepNext w:val="0"/>
        <w:keepLines w:val="0"/>
        <w:pageBreakBefore w:val="0"/>
        <w:widowControl w:val="0"/>
        <w:numPr>
          <w:ilvl w:val="0"/>
          <w:numId w:val="0"/>
        </w:numPr>
        <w:shd w:val="clear" w:color="auto" w:fill="auto"/>
        <w:tabs>
          <w:tab w:val="left" w:pos="977"/>
        </w:tabs>
        <w:kinsoku w:val="0"/>
        <w:wordWrap/>
        <w:overflowPunct/>
        <w:topLinePunct w:val="0"/>
        <w:autoSpaceDE w:val="0"/>
        <w:autoSpaceDN w:val="0"/>
        <w:bidi w:val="0"/>
        <w:adjustRightInd w:val="0"/>
        <w:snapToGrid w:val="0"/>
        <w:spacing w:before="0" w:line="360" w:lineRule="auto"/>
        <w:ind w:left="580" w:leftChars="0" w:right="0" w:rightChars="0"/>
        <w:jc w:val="both"/>
        <w:textAlignment w:val="baseline"/>
        <w:rPr>
          <w:b w:val="0"/>
          <w:bCs w:val="0"/>
          <w:i w:val="0"/>
          <w:iCs w:val="0"/>
          <w:smallCaps w:val="0"/>
          <w:strike w:val="0"/>
          <w:color w:val="auto"/>
          <w:spacing w:val="0"/>
          <w:w w:val="100"/>
          <w:position w:val="0"/>
          <w:sz w:val="24"/>
          <w:szCs w:val="24"/>
          <w:highlight w:val="none"/>
        </w:rPr>
      </w:pPr>
      <w:r>
        <w:rPr>
          <w:rFonts w:hint="eastAsia"/>
          <w:b w:val="0"/>
          <w:bCs w:val="0"/>
          <w:i w:val="0"/>
          <w:iCs w:val="0"/>
          <w:smallCaps w:val="0"/>
          <w:strike w:val="0"/>
          <w:color w:val="auto"/>
          <w:spacing w:val="0"/>
          <w:w w:val="100"/>
          <w:position w:val="0"/>
          <w:sz w:val="24"/>
          <w:szCs w:val="24"/>
          <w:highlight w:val="none"/>
          <w:lang w:val="en-US" w:eastAsia="zh-CN"/>
        </w:rPr>
        <w:t>5、</w:t>
      </w:r>
      <w:r>
        <w:rPr>
          <w:b w:val="0"/>
          <w:bCs w:val="0"/>
          <w:i w:val="0"/>
          <w:iCs w:val="0"/>
          <w:smallCaps w:val="0"/>
          <w:strike w:val="0"/>
          <w:color w:val="auto"/>
          <w:spacing w:val="0"/>
          <w:w w:val="100"/>
          <w:position w:val="0"/>
          <w:sz w:val="24"/>
          <w:szCs w:val="24"/>
          <w:highlight w:val="none"/>
        </w:rPr>
        <w:t>参加政府采购活动前三年内，在经营活动中没有重大违法记录；</w:t>
      </w:r>
    </w:p>
    <w:p w14:paraId="0F9354D0">
      <w:pPr>
        <w:pStyle w:val="27"/>
        <w:keepNext w:val="0"/>
        <w:keepLines w:val="0"/>
        <w:pageBreakBefore w:val="0"/>
        <w:widowControl w:val="0"/>
        <w:numPr>
          <w:ilvl w:val="0"/>
          <w:numId w:val="0"/>
        </w:numPr>
        <w:shd w:val="clear" w:color="auto" w:fill="auto"/>
        <w:tabs>
          <w:tab w:val="left" w:pos="977"/>
        </w:tabs>
        <w:kinsoku w:val="0"/>
        <w:wordWrap/>
        <w:overflowPunct/>
        <w:topLinePunct w:val="0"/>
        <w:autoSpaceDE w:val="0"/>
        <w:autoSpaceDN w:val="0"/>
        <w:bidi w:val="0"/>
        <w:adjustRightInd w:val="0"/>
        <w:snapToGrid w:val="0"/>
        <w:spacing w:before="0" w:line="360" w:lineRule="auto"/>
        <w:ind w:left="580" w:leftChars="0" w:right="0" w:rightChars="0"/>
        <w:jc w:val="both"/>
        <w:textAlignment w:val="baseline"/>
        <w:rPr>
          <w:b w:val="0"/>
          <w:bCs w:val="0"/>
          <w:i w:val="0"/>
          <w:iCs w:val="0"/>
          <w:smallCaps w:val="0"/>
          <w:strike w:val="0"/>
          <w:color w:val="auto"/>
          <w:spacing w:val="0"/>
          <w:w w:val="100"/>
          <w:position w:val="0"/>
          <w:sz w:val="24"/>
          <w:szCs w:val="24"/>
          <w:highlight w:val="none"/>
        </w:rPr>
      </w:pPr>
      <w:r>
        <w:rPr>
          <w:rFonts w:hint="eastAsia"/>
          <w:b w:val="0"/>
          <w:bCs w:val="0"/>
          <w:i w:val="0"/>
          <w:iCs w:val="0"/>
          <w:smallCaps w:val="0"/>
          <w:strike w:val="0"/>
          <w:color w:val="auto"/>
          <w:spacing w:val="0"/>
          <w:w w:val="100"/>
          <w:position w:val="0"/>
          <w:sz w:val="24"/>
          <w:szCs w:val="24"/>
          <w:highlight w:val="none"/>
          <w:lang w:val="en-US" w:eastAsia="zh-CN"/>
        </w:rPr>
        <w:t>6、</w:t>
      </w:r>
      <w:r>
        <w:rPr>
          <w:b w:val="0"/>
          <w:bCs w:val="0"/>
          <w:i w:val="0"/>
          <w:iCs w:val="0"/>
          <w:smallCaps w:val="0"/>
          <w:strike w:val="0"/>
          <w:color w:val="auto"/>
          <w:spacing w:val="0"/>
          <w:w w:val="100"/>
          <w:position w:val="0"/>
          <w:sz w:val="24"/>
          <w:szCs w:val="24"/>
          <w:highlight w:val="none"/>
        </w:rPr>
        <w:t>符合法律、行政法规规定的其他条件。</w:t>
      </w:r>
    </w:p>
    <w:p w14:paraId="750E65B2">
      <w:pPr>
        <w:pStyle w:val="27"/>
        <w:keepNext w:val="0"/>
        <w:keepLines w:val="0"/>
        <w:pageBreakBefore w:val="0"/>
        <w:widowControl w:val="0"/>
        <w:shd w:val="clear" w:color="auto" w:fill="auto"/>
        <w:kinsoku w:val="0"/>
        <w:wordWrap/>
        <w:overflowPunct/>
        <w:topLinePunct w:val="0"/>
        <w:autoSpaceDE w:val="0"/>
        <w:autoSpaceDN w:val="0"/>
        <w:bidi w:val="0"/>
        <w:adjustRightInd w:val="0"/>
        <w:snapToGrid w:val="0"/>
        <w:spacing w:before="0" w:line="360" w:lineRule="auto"/>
        <w:ind w:left="0" w:leftChars="0" w:right="0" w:firstLine="480" w:firstLineChars="200"/>
        <w:jc w:val="both"/>
        <w:textAlignment w:val="baseline"/>
        <w:rPr>
          <w:color w:val="auto"/>
          <w:spacing w:val="0"/>
          <w:position w:val="0"/>
          <w:sz w:val="24"/>
          <w:szCs w:val="24"/>
          <w:highlight w:val="none"/>
        </w:rPr>
      </w:pPr>
      <w:r>
        <w:rPr>
          <w:color w:val="auto"/>
          <w:spacing w:val="0"/>
          <w:w w:val="100"/>
          <w:position w:val="0"/>
          <w:sz w:val="24"/>
          <w:szCs w:val="24"/>
          <w:highlight w:val="none"/>
        </w:rPr>
        <w:t>（二）我单位（本人）未被列入严重失信主体名单、失信被执行人、</w:t>
      </w:r>
      <w:r>
        <w:rPr>
          <w:rFonts w:hint="eastAsia"/>
          <w:color w:val="auto"/>
          <w:spacing w:val="0"/>
          <w:w w:val="100"/>
          <w:position w:val="0"/>
          <w:sz w:val="24"/>
          <w:szCs w:val="24"/>
          <w:highlight w:val="none"/>
          <w:lang w:val="en-US" w:eastAsia="zh-CN"/>
        </w:rPr>
        <w:t>税收违法黑名单</w:t>
      </w:r>
      <w:r>
        <w:rPr>
          <w:rFonts w:hint="eastAsia"/>
          <w:color w:val="auto"/>
          <w:spacing w:val="0"/>
          <w:w w:val="100"/>
          <w:position w:val="0"/>
          <w:sz w:val="24"/>
          <w:szCs w:val="24"/>
          <w:highlight w:val="none"/>
          <w:lang w:eastAsia="zh-CN"/>
        </w:rPr>
        <w:t>（</w:t>
      </w:r>
      <w:r>
        <w:rPr>
          <w:rFonts w:hint="eastAsia"/>
          <w:color w:val="auto"/>
          <w:spacing w:val="0"/>
          <w:w w:val="100"/>
          <w:position w:val="0"/>
          <w:sz w:val="24"/>
          <w:szCs w:val="24"/>
          <w:highlight w:val="none"/>
          <w:lang w:val="en-US" w:eastAsia="zh-CN"/>
        </w:rPr>
        <w:t>重大</w:t>
      </w:r>
      <w:r>
        <w:rPr>
          <w:color w:val="auto"/>
          <w:spacing w:val="0"/>
          <w:w w:val="100"/>
          <w:position w:val="0"/>
          <w:sz w:val="24"/>
          <w:szCs w:val="24"/>
          <w:highlight w:val="none"/>
        </w:rPr>
        <w:t>税收违法</w:t>
      </w:r>
      <w:r>
        <w:rPr>
          <w:rFonts w:hint="eastAsia"/>
          <w:color w:val="auto"/>
          <w:spacing w:val="0"/>
          <w:w w:val="100"/>
          <w:position w:val="0"/>
          <w:sz w:val="24"/>
          <w:szCs w:val="24"/>
          <w:highlight w:val="none"/>
          <w:lang w:val="en-US" w:eastAsia="zh-CN"/>
        </w:rPr>
        <w:t>失信主体）</w:t>
      </w:r>
      <w:r>
        <w:rPr>
          <w:color w:val="auto"/>
          <w:spacing w:val="0"/>
          <w:w w:val="100"/>
          <w:position w:val="0"/>
          <w:sz w:val="24"/>
          <w:szCs w:val="24"/>
          <w:highlight w:val="none"/>
        </w:rPr>
        <w:t>、政府采购严重违法失信行为记录名单。</w:t>
      </w:r>
    </w:p>
    <w:p w14:paraId="16A7553D">
      <w:pPr>
        <w:pStyle w:val="27"/>
        <w:keepNext w:val="0"/>
        <w:keepLines w:val="0"/>
        <w:pageBreakBefore w:val="0"/>
        <w:widowControl w:val="0"/>
        <w:shd w:val="clear" w:color="auto" w:fill="auto"/>
        <w:kinsoku w:val="0"/>
        <w:wordWrap/>
        <w:overflowPunct/>
        <w:topLinePunct w:val="0"/>
        <w:autoSpaceDE w:val="0"/>
        <w:autoSpaceDN w:val="0"/>
        <w:bidi w:val="0"/>
        <w:adjustRightInd w:val="0"/>
        <w:snapToGrid w:val="0"/>
        <w:spacing w:before="0" w:line="360" w:lineRule="auto"/>
        <w:ind w:left="0" w:leftChars="0" w:right="0" w:firstLine="480" w:firstLineChars="200"/>
        <w:jc w:val="both"/>
        <w:textAlignment w:val="baseline"/>
        <w:rPr>
          <w:color w:val="auto"/>
          <w:spacing w:val="0"/>
          <w:position w:val="0"/>
          <w:sz w:val="24"/>
          <w:szCs w:val="24"/>
          <w:highlight w:val="none"/>
        </w:rPr>
      </w:pPr>
      <w:r>
        <w:rPr>
          <w:color w:val="auto"/>
          <w:spacing w:val="0"/>
          <w:w w:val="100"/>
          <w:position w:val="0"/>
          <w:sz w:val="24"/>
          <w:szCs w:val="24"/>
          <w:highlight w:val="none"/>
        </w:rPr>
        <w:t xml:space="preserve">我单位（本人）对本承诺函及所承诺事项的真实性、合法性及有效性负责，并已知晓如所作信用承诺不实，可能涉嫌《中华人民共和国政府采购法》第七十七条第一款第（一）项规定的 </w:t>
      </w:r>
      <w:r>
        <w:rPr>
          <w:color w:val="auto"/>
          <w:spacing w:val="0"/>
          <w:w w:val="100"/>
          <w:position w:val="0"/>
          <w:sz w:val="24"/>
          <w:szCs w:val="24"/>
          <w:highlight w:val="none"/>
          <w:lang w:val="zh-CN" w:eastAsia="zh-CN" w:bidi="zh-CN"/>
        </w:rPr>
        <w:t>“提供</w:t>
      </w:r>
      <w:r>
        <w:rPr>
          <w:color w:val="auto"/>
          <w:spacing w:val="0"/>
          <w:w w:val="100"/>
          <w:position w:val="0"/>
          <w:sz w:val="24"/>
          <w:szCs w:val="24"/>
          <w:highlight w:val="none"/>
        </w:rPr>
        <w:t>虚假材料谋取中标、成交”违法情形。经调查属实的，自觉接受政府采购行政监管部门按照《中华人民共和国政府采购法》第七十七条：</w:t>
      </w:r>
      <w:r>
        <w:rPr>
          <w:color w:val="auto"/>
          <w:spacing w:val="0"/>
          <w:w w:val="100"/>
          <w:position w:val="0"/>
          <w:sz w:val="24"/>
          <w:szCs w:val="24"/>
          <w:highlight w:val="none"/>
          <w:lang w:val="zh-CN" w:eastAsia="zh-CN" w:bidi="zh-CN"/>
        </w:rPr>
        <w:t>“处</w:t>
      </w:r>
      <w:r>
        <w:rPr>
          <w:color w:val="auto"/>
          <w:spacing w:val="0"/>
          <w:w w:val="100"/>
          <w:position w:val="0"/>
          <w:sz w:val="24"/>
          <w:szCs w:val="24"/>
          <w:highlight w:val="none"/>
        </w:rPr>
        <w:t>以采购金额千分之五以上千分之十以下的罚款，列入不良行为记录名单，在一至三年内禁止参加政府采购活动，有违法所得的，并处没收违法所得，情节严重的，由市场监管部门吊销营业执照；构成犯罪的，依法追究刑事责任”处理。</w:t>
      </w:r>
    </w:p>
    <w:p w14:paraId="1298D5C4">
      <w:pPr>
        <w:pStyle w:val="27"/>
        <w:keepNext w:val="0"/>
        <w:keepLines w:val="0"/>
        <w:pageBreakBefore w:val="0"/>
        <w:widowControl w:val="0"/>
        <w:shd w:val="clear" w:color="auto" w:fill="auto"/>
        <w:kinsoku w:val="0"/>
        <w:wordWrap/>
        <w:overflowPunct/>
        <w:topLinePunct w:val="0"/>
        <w:autoSpaceDE w:val="0"/>
        <w:autoSpaceDN w:val="0"/>
        <w:bidi w:val="0"/>
        <w:adjustRightInd w:val="0"/>
        <w:snapToGrid w:val="0"/>
        <w:spacing w:before="0" w:line="360" w:lineRule="auto"/>
        <w:ind w:left="0" w:right="0" w:firstLine="0"/>
        <w:jc w:val="center"/>
        <w:textAlignment w:val="baseline"/>
        <w:rPr>
          <w:rFonts w:hint="default" w:eastAsia="宋体"/>
          <w:color w:val="auto"/>
          <w:spacing w:val="0"/>
          <w:position w:val="0"/>
          <w:sz w:val="24"/>
          <w:szCs w:val="24"/>
          <w:highlight w:val="none"/>
          <w:u w:val="single"/>
          <w:lang w:val="en-US" w:eastAsia="zh-CN"/>
        </w:rPr>
      </w:pPr>
      <w:r>
        <w:rPr>
          <w:color w:val="auto"/>
          <w:spacing w:val="0"/>
          <w:w w:val="100"/>
          <w:position w:val="0"/>
          <w:sz w:val="24"/>
          <w:szCs w:val="24"/>
          <w:highlight w:val="none"/>
        </w:rPr>
        <w:t>供应商名称（单位公章）：</w:t>
      </w:r>
      <w:r>
        <w:rPr>
          <w:rFonts w:hint="eastAsia"/>
          <w:color w:val="auto"/>
          <w:spacing w:val="0"/>
          <w:w w:val="100"/>
          <w:position w:val="0"/>
          <w:sz w:val="24"/>
          <w:szCs w:val="24"/>
          <w:highlight w:val="none"/>
          <w:u w:val="single"/>
          <w:lang w:val="en-US" w:eastAsia="zh-CN"/>
        </w:rPr>
        <w:t xml:space="preserve">                       </w:t>
      </w:r>
    </w:p>
    <w:p w14:paraId="0B656B96">
      <w:pPr>
        <w:pStyle w:val="27"/>
        <w:keepNext w:val="0"/>
        <w:keepLines w:val="0"/>
        <w:pageBreakBefore w:val="0"/>
        <w:widowControl w:val="0"/>
        <w:shd w:val="clear" w:color="auto" w:fill="auto"/>
        <w:kinsoku w:val="0"/>
        <w:wordWrap/>
        <w:overflowPunct/>
        <w:topLinePunct w:val="0"/>
        <w:autoSpaceDE w:val="0"/>
        <w:autoSpaceDN w:val="0"/>
        <w:bidi w:val="0"/>
        <w:adjustRightInd w:val="0"/>
        <w:snapToGrid w:val="0"/>
        <w:spacing w:before="0" w:line="360" w:lineRule="auto"/>
        <w:ind w:left="0" w:right="0" w:firstLine="0"/>
        <w:jc w:val="center"/>
        <w:textAlignment w:val="baseline"/>
        <w:rPr>
          <w:rFonts w:hint="default" w:eastAsia="宋体"/>
          <w:color w:val="auto"/>
          <w:spacing w:val="0"/>
          <w:position w:val="0"/>
          <w:sz w:val="24"/>
          <w:szCs w:val="24"/>
          <w:highlight w:val="none"/>
          <w:u w:val="single"/>
          <w:lang w:val="en-US" w:eastAsia="zh-CN"/>
        </w:rPr>
      </w:pPr>
      <w:r>
        <w:rPr>
          <w:color w:val="auto"/>
          <w:spacing w:val="0"/>
          <w:w w:val="100"/>
          <w:position w:val="0"/>
          <w:sz w:val="24"/>
          <w:szCs w:val="24"/>
          <w:highlight w:val="none"/>
        </w:rPr>
        <w:t>或自然人（签字）：</w:t>
      </w:r>
      <w:r>
        <w:rPr>
          <w:rFonts w:hint="eastAsia"/>
          <w:color w:val="auto"/>
          <w:spacing w:val="0"/>
          <w:w w:val="100"/>
          <w:position w:val="0"/>
          <w:sz w:val="24"/>
          <w:szCs w:val="24"/>
          <w:highlight w:val="none"/>
          <w:u w:val="single"/>
          <w:lang w:val="en-US" w:eastAsia="zh-CN"/>
        </w:rPr>
        <w:t xml:space="preserve">                          </w:t>
      </w:r>
    </w:p>
    <w:p w14:paraId="3403E540">
      <w:pPr>
        <w:pStyle w:val="27"/>
        <w:keepNext w:val="0"/>
        <w:keepLines w:val="0"/>
        <w:pageBreakBefore w:val="0"/>
        <w:widowControl w:val="0"/>
        <w:shd w:val="clear" w:color="auto" w:fill="auto"/>
        <w:kinsoku w:val="0"/>
        <w:wordWrap/>
        <w:overflowPunct/>
        <w:topLinePunct w:val="0"/>
        <w:autoSpaceDE w:val="0"/>
        <w:autoSpaceDN w:val="0"/>
        <w:bidi w:val="0"/>
        <w:adjustRightInd w:val="0"/>
        <w:snapToGrid w:val="0"/>
        <w:spacing w:before="0" w:line="360" w:lineRule="auto"/>
        <w:ind w:left="0" w:right="0" w:firstLine="0"/>
        <w:jc w:val="right"/>
        <w:textAlignment w:val="baseline"/>
        <w:rPr>
          <w:rFonts w:hint="eastAsia"/>
          <w:color w:val="auto"/>
          <w:spacing w:val="0"/>
          <w:w w:val="100"/>
          <w:position w:val="0"/>
          <w:sz w:val="24"/>
          <w:szCs w:val="24"/>
          <w:highlight w:val="none"/>
          <w:lang w:val="en-US" w:eastAsia="zh-CN"/>
        </w:rPr>
      </w:pPr>
    </w:p>
    <w:p w14:paraId="6D2EB340">
      <w:pPr>
        <w:pStyle w:val="27"/>
        <w:keepNext w:val="0"/>
        <w:keepLines w:val="0"/>
        <w:pageBreakBefore w:val="0"/>
        <w:widowControl w:val="0"/>
        <w:shd w:val="clear" w:color="auto" w:fill="auto"/>
        <w:kinsoku w:val="0"/>
        <w:wordWrap/>
        <w:overflowPunct/>
        <w:topLinePunct w:val="0"/>
        <w:autoSpaceDE w:val="0"/>
        <w:autoSpaceDN w:val="0"/>
        <w:bidi w:val="0"/>
        <w:adjustRightInd w:val="0"/>
        <w:snapToGrid w:val="0"/>
        <w:spacing w:before="0" w:line="360" w:lineRule="auto"/>
        <w:ind w:left="0" w:right="0" w:firstLine="0"/>
        <w:jc w:val="center"/>
        <w:textAlignment w:val="baseline"/>
        <w:rPr>
          <w:color w:val="auto"/>
          <w:spacing w:val="0"/>
          <w:position w:val="0"/>
          <w:sz w:val="24"/>
          <w:szCs w:val="24"/>
          <w:highlight w:val="none"/>
        </w:rPr>
      </w:pPr>
      <w:r>
        <w:rPr>
          <w:rFonts w:hint="eastAsia"/>
          <w:color w:val="auto"/>
          <w:spacing w:val="0"/>
          <w:w w:val="100"/>
          <w:position w:val="0"/>
          <w:sz w:val="24"/>
          <w:szCs w:val="24"/>
          <w:highlight w:val="none"/>
          <w:u w:val="none"/>
          <w:lang w:val="en-US" w:eastAsia="zh-CN"/>
        </w:rPr>
        <w:t xml:space="preserve">                                                </w:t>
      </w:r>
      <w:r>
        <w:rPr>
          <w:rFonts w:hint="eastAsia"/>
          <w:color w:val="auto"/>
          <w:spacing w:val="0"/>
          <w:w w:val="100"/>
          <w:position w:val="0"/>
          <w:sz w:val="24"/>
          <w:szCs w:val="24"/>
          <w:highlight w:val="none"/>
          <w:u w:val="single"/>
          <w:lang w:val="en-US" w:eastAsia="zh-CN"/>
        </w:rPr>
        <w:t xml:space="preserve">      </w:t>
      </w:r>
      <w:r>
        <w:rPr>
          <w:color w:val="auto"/>
          <w:spacing w:val="0"/>
          <w:w w:val="100"/>
          <w:position w:val="0"/>
          <w:sz w:val="24"/>
          <w:szCs w:val="24"/>
          <w:highlight w:val="none"/>
        </w:rPr>
        <w:t>年</w:t>
      </w:r>
      <w:r>
        <w:rPr>
          <w:rFonts w:hint="eastAsia"/>
          <w:color w:val="auto"/>
          <w:spacing w:val="0"/>
          <w:w w:val="100"/>
          <w:position w:val="0"/>
          <w:sz w:val="24"/>
          <w:szCs w:val="24"/>
          <w:highlight w:val="none"/>
          <w:u w:val="single"/>
          <w:lang w:val="en-US" w:eastAsia="zh-CN"/>
        </w:rPr>
        <w:t xml:space="preserve">    </w:t>
      </w:r>
      <w:r>
        <w:rPr>
          <w:color w:val="auto"/>
          <w:spacing w:val="0"/>
          <w:w w:val="100"/>
          <w:position w:val="0"/>
          <w:sz w:val="24"/>
          <w:szCs w:val="24"/>
          <w:highlight w:val="none"/>
          <w:u w:val="single"/>
        </w:rPr>
        <w:t xml:space="preserve"> </w:t>
      </w:r>
      <w:r>
        <w:rPr>
          <w:color w:val="auto"/>
          <w:spacing w:val="0"/>
          <w:w w:val="100"/>
          <w:position w:val="0"/>
          <w:sz w:val="24"/>
          <w:szCs w:val="24"/>
          <w:highlight w:val="none"/>
        </w:rPr>
        <w:t>月</w:t>
      </w:r>
      <w:r>
        <w:rPr>
          <w:color w:val="auto"/>
          <w:spacing w:val="0"/>
          <w:w w:val="100"/>
          <w:position w:val="0"/>
          <w:sz w:val="24"/>
          <w:szCs w:val="24"/>
          <w:highlight w:val="none"/>
          <w:u w:val="single"/>
        </w:rPr>
        <w:t xml:space="preserve"> </w:t>
      </w:r>
      <w:r>
        <w:rPr>
          <w:rFonts w:hint="eastAsia"/>
          <w:color w:val="auto"/>
          <w:spacing w:val="0"/>
          <w:w w:val="100"/>
          <w:position w:val="0"/>
          <w:sz w:val="24"/>
          <w:szCs w:val="24"/>
          <w:highlight w:val="none"/>
          <w:u w:val="single"/>
          <w:lang w:val="en-US" w:eastAsia="zh-CN"/>
        </w:rPr>
        <w:t xml:space="preserve">   </w:t>
      </w:r>
      <w:r>
        <w:rPr>
          <w:color w:val="auto"/>
          <w:spacing w:val="0"/>
          <w:w w:val="100"/>
          <w:position w:val="0"/>
          <w:sz w:val="24"/>
          <w:szCs w:val="24"/>
          <w:highlight w:val="none"/>
        </w:rPr>
        <w:t>日</w:t>
      </w:r>
    </w:p>
    <w:p w14:paraId="61D7D771">
      <w:pPr>
        <w:pStyle w:val="28"/>
        <w:keepNext w:val="0"/>
        <w:keepLines w:val="0"/>
        <w:pageBreakBefore w:val="0"/>
        <w:widowControl w:val="0"/>
        <w:shd w:val="clear" w:color="auto" w:fill="auto"/>
        <w:wordWrap/>
        <w:overflowPunct/>
        <w:topLinePunct w:val="0"/>
        <w:bidi w:val="0"/>
        <w:spacing w:before="0" w:after="0" w:line="602" w:lineRule="exact"/>
        <w:ind w:left="0" w:right="0" w:firstLine="0"/>
        <w:jc w:val="both"/>
        <w:rPr>
          <w:rFonts w:ascii="宋体" w:hAnsi="宋体" w:eastAsia="宋体" w:cs="宋体"/>
          <w:b w:val="0"/>
          <w:bCs w:val="0"/>
          <w:color w:val="auto"/>
          <w:spacing w:val="0"/>
          <w:w w:val="100"/>
          <w:position w:val="0"/>
          <w:sz w:val="24"/>
          <w:szCs w:val="24"/>
          <w:highlight w:val="none"/>
        </w:rPr>
      </w:pPr>
      <w:r>
        <w:rPr>
          <w:rFonts w:ascii="宋体" w:hAnsi="宋体" w:eastAsia="宋体" w:cs="宋体"/>
          <w:b w:val="0"/>
          <w:bCs w:val="0"/>
          <w:color w:val="auto"/>
          <w:spacing w:val="0"/>
          <w:w w:val="100"/>
          <w:position w:val="0"/>
          <w:sz w:val="24"/>
          <w:szCs w:val="24"/>
          <w:highlight w:val="none"/>
        </w:rPr>
        <w:t>注:</w:t>
      </w:r>
    </w:p>
    <w:p w14:paraId="0E2C6152">
      <w:pPr>
        <w:pStyle w:val="28"/>
        <w:keepNext w:val="0"/>
        <w:keepLines w:val="0"/>
        <w:pageBreakBefore w:val="0"/>
        <w:widowControl w:val="0"/>
        <w:shd w:val="clear" w:color="auto" w:fill="auto"/>
        <w:wordWrap/>
        <w:overflowPunct/>
        <w:topLinePunct w:val="0"/>
        <w:bidi w:val="0"/>
        <w:spacing w:before="0" w:after="0" w:line="602" w:lineRule="exact"/>
        <w:ind w:left="0" w:right="0" w:firstLine="0"/>
        <w:jc w:val="both"/>
        <w:rPr>
          <w:rFonts w:hint="eastAsia" w:ascii="宋体" w:hAnsi="宋体" w:eastAsia="宋体" w:cs="宋体"/>
          <w:b w:val="0"/>
          <w:bCs w:val="0"/>
          <w:color w:val="auto"/>
          <w:spacing w:val="0"/>
          <w:w w:val="100"/>
          <w:position w:val="0"/>
          <w:sz w:val="24"/>
          <w:szCs w:val="24"/>
          <w:highlight w:val="none"/>
          <w:lang w:eastAsia="zh-CN"/>
        </w:rPr>
      </w:pPr>
      <w:r>
        <w:rPr>
          <w:rFonts w:hint="eastAsia" w:cs="宋体"/>
          <w:b w:val="0"/>
          <w:bCs w:val="0"/>
          <w:color w:val="auto"/>
          <w:spacing w:val="0"/>
          <w:w w:val="100"/>
          <w:position w:val="0"/>
          <w:sz w:val="24"/>
          <w:szCs w:val="24"/>
          <w:highlight w:val="none"/>
          <w:lang w:val="en-US" w:eastAsia="zh-CN"/>
        </w:rPr>
        <w:t>1、</w:t>
      </w:r>
      <w:r>
        <w:rPr>
          <w:rFonts w:ascii="宋体" w:hAnsi="宋体" w:eastAsia="宋体" w:cs="宋体"/>
          <w:b w:val="0"/>
          <w:bCs w:val="0"/>
          <w:color w:val="auto"/>
          <w:spacing w:val="0"/>
          <w:w w:val="100"/>
          <w:position w:val="0"/>
          <w:sz w:val="24"/>
          <w:szCs w:val="24"/>
          <w:highlight w:val="none"/>
        </w:rPr>
        <w:t>我单位（本人）专指参加政府采购活动的供应商（含自然人）</w:t>
      </w:r>
      <w:r>
        <w:rPr>
          <w:rFonts w:hint="eastAsia" w:cs="宋体"/>
          <w:b w:val="0"/>
          <w:bCs w:val="0"/>
          <w:color w:val="auto"/>
          <w:spacing w:val="0"/>
          <w:w w:val="100"/>
          <w:position w:val="0"/>
          <w:sz w:val="24"/>
          <w:szCs w:val="24"/>
          <w:highlight w:val="none"/>
          <w:lang w:eastAsia="zh-CN"/>
        </w:rPr>
        <w:t>。</w:t>
      </w:r>
    </w:p>
    <w:p w14:paraId="133F751F">
      <w:pPr>
        <w:pageBreakBefore w:val="0"/>
        <w:widowControl w:val="0"/>
        <w:wordWrap/>
        <w:overflowPunct/>
        <w:topLinePunct w:val="0"/>
        <w:bidi w:val="0"/>
        <w:spacing w:line="420" w:lineRule="exact"/>
        <w:ind w:left="13" w:hanging="12" w:hangingChars="5"/>
        <w:jc w:val="both"/>
        <w:rPr>
          <w:rFonts w:ascii="宋体" w:hAnsi="宋体" w:eastAsia="宋体" w:cs="宋体"/>
          <w:b w:val="0"/>
          <w:bCs w:val="0"/>
          <w:color w:val="auto"/>
          <w:spacing w:val="0"/>
          <w:w w:val="100"/>
          <w:position w:val="0"/>
          <w:sz w:val="24"/>
          <w:szCs w:val="24"/>
          <w:highlight w:val="none"/>
          <w:lang w:eastAsia="zh-CN"/>
        </w:rPr>
      </w:pPr>
      <w:r>
        <w:rPr>
          <w:rFonts w:hint="eastAsia" w:ascii="宋体" w:hAnsi="宋体" w:eastAsia="宋体" w:cs="宋体"/>
          <w:b w:val="0"/>
          <w:bCs w:val="0"/>
          <w:color w:val="auto"/>
          <w:spacing w:val="0"/>
          <w:w w:val="100"/>
          <w:position w:val="0"/>
          <w:sz w:val="24"/>
          <w:szCs w:val="24"/>
          <w:highlight w:val="none"/>
          <w:lang w:val="en-US" w:eastAsia="zh-CN"/>
        </w:rPr>
        <w:t>2、</w:t>
      </w:r>
      <w:r>
        <w:rPr>
          <w:rFonts w:ascii="宋体" w:hAnsi="宋体" w:eastAsia="宋体" w:cs="宋体"/>
          <w:b w:val="0"/>
          <w:bCs w:val="0"/>
          <w:color w:val="auto"/>
          <w:spacing w:val="0"/>
          <w:w w:val="100"/>
          <w:position w:val="0"/>
          <w:sz w:val="24"/>
          <w:szCs w:val="24"/>
          <w:highlight w:val="none"/>
        </w:rPr>
        <w:t>供应商须在投标文件中按此模板提供承诺函，既未提供</w:t>
      </w:r>
      <w:r>
        <w:rPr>
          <w:rFonts w:hint="eastAsia" w:ascii="宋体" w:hAnsi="宋体" w:eastAsia="宋体" w:cs="宋体"/>
          <w:b w:val="0"/>
          <w:bCs w:val="0"/>
          <w:color w:val="auto"/>
          <w:spacing w:val="0"/>
          <w:w w:val="100"/>
          <w:position w:val="0"/>
          <w:sz w:val="24"/>
          <w:szCs w:val="24"/>
          <w:highlight w:val="none"/>
          <w:lang w:val="en-US" w:eastAsia="zh-CN"/>
        </w:rPr>
        <w:t>上</w:t>
      </w:r>
      <w:r>
        <w:rPr>
          <w:rFonts w:ascii="宋体" w:hAnsi="宋体" w:eastAsia="宋体" w:cs="宋体"/>
          <w:b w:val="0"/>
          <w:bCs w:val="0"/>
          <w:color w:val="auto"/>
          <w:spacing w:val="0"/>
          <w:w w:val="100"/>
          <w:position w:val="0"/>
          <w:sz w:val="24"/>
          <w:szCs w:val="24"/>
          <w:highlight w:val="none"/>
        </w:rPr>
        <w:t>述承诺函又未提供对应事项证明材料的，视为未实质响应招标文件要求，按无效投标处理</w:t>
      </w:r>
      <w:r>
        <w:rPr>
          <w:rFonts w:hint="eastAsia" w:ascii="宋体" w:hAnsi="宋体" w:eastAsia="宋体" w:cs="宋体"/>
          <w:b w:val="0"/>
          <w:bCs w:val="0"/>
          <w:color w:val="auto"/>
          <w:spacing w:val="0"/>
          <w:w w:val="100"/>
          <w:position w:val="0"/>
          <w:sz w:val="24"/>
          <w:szCs w:val="24"/>
          <w:highlight w:val="none"/>
          <w:lang w:eastAsia="zh-CN"/>
        </w:rPr>
        <w:t>。</w:t>
      </w:r>
    </w:p>
    <w:p w14:paraId="1649BE2F">
      <w:pPr>
        <w:pageBreakBefore w:val="0"/>
        <w:widowControl w:val="0"/>
        <w:wordWrap/>
        <w:overflowPunct/>
        <w:topLinePunct w:val="0"/>
        <w:bidi w:val="0"/>
        <w:spacing w:line="420" w:lineRule="exact"/>
        <w:ind w:left="13" w:hanging="12" w:hangingChars="5"/>
        <w:jc w:val="both"/>
        <w:rPr>
          <w:rFonts w:hint="eastAsia" w:ascii="宋体" w:hAnsi="宋体" w:eastAsia="宋体" w:cs="宋体"/>
          <w:b w:val="0"/>
          <w:bCs w:val="0"/>
          <w:color w:val="auto"/>
          <w:spacing w:val="0"/>
          <w:w w:val="100"/>
          <w:position w:val="0"/>
          <w:sz w:val="24"/>
          <w:szCs w:val="24"/>
          <w:highlight w:val="none"/>
        </w:rPr>
      </w:pPr>
      <w:r>
        <w:rPr>
          <w:rFonts w:hint="eastAsia" w:ascii="宋体" w:hAnsi="宋体" w:eastAsia="宋体" w:cs="宋体"/>
          <w:b w:val="0"/>
          <w:bCs w:val="0"/>
          <w:color w:val="auto"/>
          <w:spacing w:val="0"/>
          <w:w w:val="100"/>
          <w:position w:val="0"/>
          <w:sz w:val="24"/>
          <w:szCs w:val="24"/>
          <w:highlight w:val="none"/>
          <w:lang w:val="en-US" w:eastAsia="zh-CN"/>
        </w:rPr>
        <w:t>3、</w:t>
      </w:r>
      <w:r>
        <w:rPr>
          <w:rFonts w:hint="eastAsia" w:ascii="宋体" w:hAnsi="宋体" w:eastAsia="宋体" w:cs="宋体"/>
          <w:b w:val="0"/>
          <w:bCs w:val="0"/>
          <w:color w:val="auto"/>
          <w:spacing w:val="0"/>
          <w:w w:val="100"/>
          <w:position w:val="0"/>
          <w:sz w:val="24"/>
          <w:szCs w:val="24"/>
          <w:highlight w:val="none"/>
        </w:rPr>
        <w:t>采购人可以在公告中标结果后、签订政府采购合同前, 核实中标供应商所作信用承诺事项的真实性。</w:t>
      </w:r>
    </w:p>
    <w:p w14:paraId="3A618156">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宋体" w:hAnsi="宋体" w:eastAsia="宋体" w:cs="宋体"/>
          <w:b/>
          <w:bCs/>
          <w:color w:val="auto"/>
          <w:spacing w:val="0"/>
          <w:position w:val="0"/>
          <w:sz w:val="24"/>
          <w:szCs w:val="24"/>
        </w:rPr>
      </w:pPr>
    </w:p>
    <w:p w14:paraId="6BA0AF4A">
      <w:pPr>
        <w:pageBreakBefore w:val="0"/>
        <w:widowControl w:val="0"/>
        <w:wordWrap/>
        <w:overflowPunct/>
        <w:topLinePunct w:val="0"/>
        <w:bidi w:val="0"/>
        <w:jc w:val="both"/>
        <w:rPr>
          <w:color w:val="auto"/>
          <w:spacing w:val="0"/>
          <w:position w:val="0"/>
          <w:lang w:eastAsia="zh-CN"/>
        </w:rPr>
      </w:pPr>
    </w:p>
    <w:p w14:paraId="3A098496">
      <w:pPr>
        <w:pageBreakBefore w:val="0"/>
        <w:widowControl w:val="0"/>
        <w:wordWrap/>
        <w:overflowPunct/>
        <w:topLinePunct w:val="0"/>
        <w:bidi w:val="0"/>
        <w:spacing w:line="219" w:lineRule="auto"/>
        <w:jc w:val="both"/>
        <w:rPr>
          <w:rFonts w:ascii="宋体" w:hAnsi="宋体" w:eastAsia="宋体" w:cs="宋体"/>
          <w:color w:val="auto"/>
          <w:spacing w:val="0"/>
          <w:position w:val="0"/>
          <w:sz w:val="24"/>
          <w:szCs w:val="24"/>
          <w:lang w:eastAsia="zh-CN"/>
        </w:rPr>
        <w:sectPr>
          <w:footerReference r:id="rId10" w:type="default"/>
          <w:pgSz w:w="11906" w:h="16839"/>
          <w:pgMar w:top="1431" w:right="1786" w:bottom="1429" w:left="1786" w:header="0" w:footer="994" w:gutter="0"/>
          <w:pgNumType w:fmt="decimal"/>
          <w:cols w:space="720" w:num="1"/>
        </w:sectPr>
      </w:pPr>
    </w:p>
    <w:p w14:paraId="458F8324">
      <w:pPr>
        <w:keepNext w:val="0"/>
        <w:keepLines w:val="0"/>
        <w:pageBreakBefore w:val="0"/>
        <w:widowControl w:val="0"/>
        <w:kinsoku w:val="0"/>
        <w:wordWrap/>
        <w:overflowPunct/>
        <w:topLinePunct w:val="0"/>
        <w:autoSpaceDE w:val="0"/>
        <w:autoSpaceDN w:val="0"/>
        <w:bidi w:val="0"/>
        <w:adjustRightInd w:val="0"/>
        <w:snapToGrid w:val="0"/>
        <w:spacing w:before="78" w:afterAutospacing="0" w:line="360" w:lineRule="auto"/>
        <w:ind w:left="40"/>
        <w:jc w:val="both"/>
        <w:textAlignment w:val="baseline"/>
        <w:outlineLvl w:val="1"/>
        <w:rPr>
          <w:rFonts w:hint="eastAsia" w:ascii="宋体" w:hAnsi="宋体" w:eastAsia="宋体" w:cs="宋体"/>
          <w:b/>
          <w:bCs/>
          <w:color w:val="auto"/>
          <w:spacing w:val="0"/>
          <w:position w:val="0"/>
          <w:sz w:val="24"/>
          <w:szCs w:val="24"/>
          <w:lang w:val="en-US" w:eastAsia="zh-CN"/>
        </w:rPr>
      </w:pPr>
      <w:bookmarkStart w:id="98" w:name="bookmark60"/>
      <w:bookmarkEnd w:id="98"/>
      <w:bookmarkStart w:id="99" w:name="bookmark61"/>
      <w:bookmarkEnd w:id="99"/>
      <w:r>
        <w:rPr>
          <w:rFonts w:hint="eastAsia" w:ascii="宋体" w:hAnsi="宋体" w:eastAsia="宋体" w:cs="宋体"/>
          <w:b/>
          <w:bCs/>
          <w:color w:val="auto"/>
          <w:spacing w:val="0"/>
          <w:sz w:val="24"/>
          <w:szCs w:val="24"/>
          <w:highlight w:val="none"/>
        </w:rPr>
        <w:t>说明：如</w:t>
      </w:r>
      <w:r>
        <w:rPr>
          <w:rFonts w:hint="eastAsia" w:ascii="宋体" w:hAnsi="宋体" w:eastAsia="宋体" w:cs="宋体"/>
          <w:b/>
          <w:bCs/>
          <w:color w:val="auto"/>
          <w:spacing w:val="0"/>
          <w:sz w:val="24"/>
          <w:szCs w:val="24"/>
          <w:highlight w:val="none"/>
          <w:lang w:eastAsia="zh-CN"/>
        </w:rPr>
        <w:t>投标人</w:t>
      </w:r>
      <w:r>
        <w:rPr>
          <w:rFonts w:hint="eastAsia" w:ascii="宋体" w:hAnsi="宋体" w:eastAsia="宋体" w:cs="宋体"/>
          <w:b/>
          <w:bCs/>
          <w:color w:val="auto"/>
          <w:spacing w:val="0"/>
          <w:sz w:val="24"/>
          <w:szCs w:val="24"/>
          <w:highlight w:val="none"/>
        </w:rPr>
        <w:t>提供了《江西省政府采购供应商资格信用承诺函</w:t>
      </w:r>
      <w:r>
        <w:rPr>
          <w:rFonts w:hint="eastAsia" w:ascii="宋体" w:hAnsi="宋体" w:eastAsia="宋体" w:cs="宋体"/>
          <w:b/>
          <w:bCs/>
          <w:color w:val="auto"/>
          <w:spacing w:val="0"/>
          <w:sz w:val="24"/>
          <w:szCs w:val="24"/>
          <w:highlight w:val="none"/>
          <w:lang w:eastAsia="zh-CN"/>
        </w:rPr>
        <w:t>》</w:t>
      </w:r>
      <w:r>
        <w:rPr>
          <w:rFonts w:hint="eastAsia" w:ascii="宋体" w:hAnsi="宋体" w:eastAsia="宋体" w:cs="宋体"/>
          <w:b/>
          <w:bCs/>
          <w:color w:val="auto"/>
          <w:spacing w:val="0"/>
          <w:sz w:val="24"/>
          <w:szCs w:val="24"/>
          <w:highlight w:val="none"/>
        </w:rPr>
        <w:t>的，</w:t>
      </w:r>
      <w:r>
        <w:rPr>
          <w:rFonts w:hint="eastAsia" w:ascii="宋体" w:hAnsi="宋体" w:eastAsia="宋体" w:cs="宋体"/>
          <w:b/>
          <w:bCs/>
          <w:color w:val="auto"/>
          <w:spacing w:val="0"/>
          <w:sz w:val="24"/>
          <w:szCs w:val="24"/>
          <w:highlight w:val="none"/>
          <w:lang w:val="en-US" w:eastAsia="zh-CN"/>
        </w:rPr>
        <w:t>视同提供了</w:t>
      </w:r>
      <w:r>
        <w:rPr>
          <w:rFonts w:hint="eastAsia" w:ascii="宋体" w:hAnsi="宋体" w:eastAsia="宋体" w:cs="宋体"/>
          <w:b/>
          <w:bCs/>
          <w:color w:val="auto"/>
          <w:spacing w:val="0"/>
          <w:sz w:val="24"/>
          <w:szCs w:val="24"/>
          <w:highlight w:val="none"/>
        </w:rPr>
        <w:t>满足“《中华人民共和国政府采购法》第二十二条规定”的证明文件</w:t>
      </w:r>
      <w:r>
        <w:rPr>
          <w:rFonts w:hint="eastAsia" w:ascii="宋体" w:hAnsi="宋体" w:eastAsia="宋体" w:cs="宋体"/>
          <w:b/>
          <w:bCs/>
          <w:color w:val="auto"/>
          <w:spacing w:val="0"/>
          <w:sz w:val="24"/>
          <w:szCs w:val="24"/>
          <w:highlight w:val="none"/>
          <w:lang w:val="en-US" w:eastAsia="zh-CN"/>
        </w:rPr>
        <w:t>，未提供</w:t>
      </w:r>
      <w:r>
        <w:rPr>
          <w:rFonts w:hint="eastAsia" w:ascii="宋体" w:hAnsi="宋体" w:eastAsia="宋体" w:cs="宋体"/>
          <w:b/>
          <w:bCs/>
          <w:color w:val="auto"/>
          <w:spacing w:val="0"/>
          <w:sz w:val="24"/>
          <w:szCs w:val="24"/>
          <w:highlight w:val="none"/>
        </w:rPr>
        <w:t>《江西省政府采购供应商资格信用承诺函</w:t>
      </w:r>
      <w:r>
        <w:rPr>
          <w:rFonts w:hint="eastAsia" w:ascii="宋体" w:hAnsi="宋体" w:eastAsia="宋体" w:cs="宋体"/>
          <w:b/>
          <w:bCs/>
          <w:color w:val="auto"/>
          <w:spacing w:val="0"/>
          <w:sz w:val="24"/>
          <w:szCs w:val="24"/>
          <w:highlight w:val="none"/>
          <w:lang w:eastAsia="zh-CN"/>
        </w:rPr>
        <w:t>》</w:t>
      </w:r>
      <w:r>
        <w:rPr>
          <w:rFonts w:hint="eastAsia" w:ascii="宋体" w:hAnsi="宋体" w:eastAsia="宋体" w:cs="宋体"/>
          <w:b/>
          <w:bCs/>
          <w:color w:val="auto"/>
          <w:spacing w:val="0"/>
          <w:sz w:val="24"/>
          <w:szCs w:val="24"/>
          <w:highlight w:val="none"/>
          <w:lang w:val="en-US" w:eastAsia="zh-CN"/>
        </w:rPr>
        <w:t>的，须</w:t>
      </w:r>
      <w:r>
        <w:rPr>
          <w:rFonts w:hint="eastAsia" w:ascii="宋体" w:hAnsi="宋体" w:eastAsia="宋体" w:cs="宋体"/>
          <w:b/>
          <w:bCs/>
          <w:color w:val="auto"/>
          <w:spacing w:val="0"/>
          <w:sz w:val="24"/>
          <w:szCs w:val="24"/>
          <w:highlight w:val="none"/>
        </w:rPr>
        <w:t>提供下列项证明文件</w:t>
      </w:r>
      <w:r>
        <w:rPr>
          <w:rFonts w:hint="eastAsia" w:ascii="宋体" w:hAnsi="宋体" w:eastAsia="宋体" w:cs="宋体"/>
          <w:b/>
          <w:bCs/>
          <w:color w:val="auto"/>
          <w:spacing w:val="0"/>
          <w:sz w:val="24"/>
          <w:szCs w:val="24"/>
          <w:highlight w:val="none"/>
          <w:lang w:eastAsia="zh-CN"/>
        </w:rPr>
        <w:t>，</w:t>
      </w:r>
      <w:r>
        <w:rPr>
          <w:rFonts w:hint="eastAsia" w:ascii="宋体" w:hAnsi="宋体" w:eastAsia="宋体" w:cs="宋体"/>
          <w:b/>
          <w:bCs/>
          <w:color w:val="auto"/>
          <w:spacing w:val="0"/>
          <w:sz w:val="24"/>
          <w:szCs w:val="24"/>
          <w:highlight w:val="none"/>
          <w:lang w:val="en-US" w:eastAsia="zh-CN"/>
        </w:rPr>
        <w:t>证明其满足</w:t>
      </w:r>
      <w:r>
        <w:rPr>
          <w:rFonts w:hint="eastAsia" w:ascii="宋体" w:hAnsi="宋体" w:eastAsia="宋体" w:cs="宋体"/>
          <w:b/>
          <w:bCs/>
          <w:color w:val="auto"/>
          <w:spacing w:val="0"/>
          <w:sz w:val="24"/>
          <w:szCs w:val="24"/>
          <w:highlight w:val="none"/>
        </w:rPr>
        <w:t>“《中华人民共和国政府采购法》第二十二条规定”。</w:t>
      </w:r>
      <w:r>
        <w:rPr>
          <w:rFonts w:hint="eastAsia" w:ascii="宋体" w:hAnsi="宋体" w:eastAsia="宋体" w:cs="宋体"/>
          <w:b/>
          <w:bCs/>
          <w:color w:val="auto"/>
          <w:spacing w:val="0"/>
          <w:sz w:val="24"/>
          <w:szCs w:val="24"/>
          <w:highlight w:val="none"/>
          <w:lang w:val="en-US" w:eastAsia="zh-CN"/>
        </w:rPr>
        <w:t>如为联合体投标的，联合体各方均应提供</w:t>
      </w:r>
      <w:r>
        <w:rPr>
          <w:rFonts w:hint="eastAsia" w:ascii="宋体" w:hAnsi="宋体" w:eastAsia="宋体" w:cs="宋体"/>
          <w:b/>
          <w:bCs/>
          <w:color w:val="auto"/>
          <w:spacing w:val="0"/>
          <w:sz w:val="24"/>
          <w:szCs w:val="24"/>
          <w:highlight w:val="none"/>
        </w:rPr>
        <w:t>满足“《中华人民共和国政府采购法》第二十二条规定”的证明文件</w:t>
      </w:r>
      <w:r>
        <w:rPr>
          <w:rFonts w:hint="eastAsia" w:ascii="宋体" w:hAnsi="宋体" w:eastAsia="宋体" w:cs="宋体"/>
          <w:b/>
          <w:bCs/>
          <w:color w:val="auto"/>
          <w:spacing w:val="0"/>
          <w:sz w:val="24"/>
          <w:szCs w:val="24"/>
          <w:highlight w:val="none"/>
          <w:lang w:eastAsia="zh-CN"/>
        </w:rPr>
        <w:t>。</w:t>
      </w:r>
    </w:p>
    <w:p w14:paraId="2DF485FE">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0"/>
        <w:jc w:val="both"/>
        <w:textAlignment w:val="baseline"/>
        <w:outlineLvl w:val="1"/>
        <w:rPr>
          <w:rFonts w:ascii="宋体" w:hAnsi="宋体" w:eastAsia="宋体" w:cs="宋体"/>
          <w:color w:val="auto"/>
          <w:spacing w:val="0"/>
          <w:position w:val="0"/>
          <w:sz w:val="24"/>
          <w:szCs w:val="24"/>
          <w:lang w:eastAsia="zh-CN"/>
        </w:rPr>
      </w:pPr>
      <w:r>
        <w:rPr>
          <w:rFonts w:hint="eastAsia" w:ascii="宋体" w:hAnsi="宋体" w:eastAsia="宋体" w:cs="宋体"/>
          <w:b/>
          <w:bCs/>
          <w:color w:val="auto"/>
          <w:spacing w:val="0"/>
          <w:position w:val="0"/>
          <w:sz w:val="24"/>
          <w:szCs w:val="24"/>
          <w:lang w:val="en-US" w:eastAsia="zh-CN"/>
        </w:rPr>
        <w:t>1、</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具有独立承担民事责任的能力的资格证明文件</w:t>
      </w:r>
    </w:p>
    <w:p w14:paraId="4B54AAB0">
      <w:pPr>
        <w:keepNext w:val="0"/>
        <w:keepLines w:val="0"/>
        <w:pageBreakBefore w:val="0"/>
        <w:widowControl w:val="0"/>
        <w:kinsoku/>
        <w:wordWrap/>
        <w:overflowPunct/>
        <w:topLinePunct w:val="0"/>
        <w:autoSpaceDE w:val="0"/>
        <w:autoSpaceDN w:val="0"/>
        <w:bidi w:val="0"/>
        <w:adjustRightInd w:val="0"/>
        <w:snapToGrid w:val="0"/>
        <w:spacing w:beforeAutospacing="0" w:afterAutospacing="0" w:line="360" w:lineRule="auto"/>
        <w:ind w:left="454" w:right="96" w:firstLine="6"/>
        <w:jc w:val="both"/>
        <w:textAlignment w:val="baseline"/>
        <w:rPr>
          <w:color w:val="auto"/>
          <w:spacing w:val="0"/>
          <w:position w:val="0"/>
          <w:lang w:eastAsia="zh-CN"/>
        </w:rPr>
      </w:pPr>
      <w:r>
        <w:rPr>
          <w:rFonts w:ascii="宋体" w:hAnsi="宋体" w:eastAsia="宋体" w:cs="宋体"/>
          <w:color w:val="auto"/>
          <w:spacing w:val="0"/>
          <w:position w:val="0"/>
          <w:sz w:val="24"/>
          <w:szCs w:val="24"/>
          <w:lang w:eastAsia="zh-CN"/>
        </w:rPr>
        <w:t>如投标人是企业的（包括合伙企业）应提供有效的“企业法人营业执照 ”或“营 业执照 ”；如投标人是事业单位的应提供“事业单位法人证书 ”；如投标人是非企业专业服务机构的应提供执业许可证等证明文件；投标人是个体工商户的应提供有效的“个体工商户营业执照 ”、组织机构代码证证明文件（实行“统一社会信用代码 ”的不需单独提供组织机构代码证）；如投标人是自然人的，应提供有效的自然人的身份证明(中国公民)。</w:t>
      </w:r>
    </w:p>
    <w:p w14:paraId="7A384020">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240" w:lineRule="auto"/>
        <w:ind w:left="37"/>
        <w:jc w:val="both"/>
        <w:textAlignment w:val="baseline"/>
        <w:outlineLvl w:val="1"/>
        <w:rPr>
          <w:rFonts w:ascii="宋体" w:hAnsi="宋体" w:eastAsia="宋体" w:cs="宋体"/>
          <w:color w:val="auto"/>
          <w:spacing w:val="0"/>
          <w:position w:val="0"/>
          <w:sz w:val="24"/>
          <w:szCs w:val="24"/>
          <w:lang w:eastAsia="zh-CN"/>
        </w:rPr>
      </w:pPr>
      <w:bookmarkStart w:id="100" w:name="bookmark62"/>
      <w:bookmarkEnd w:id="100"/>
      <w:r>
        <w:rPr>
          <w:rFonts w:hint="eastAsia" w:ascii="宋体" w:hAnsi="宋体" w:eastAsia="宋体" w:cs="宋体"/>
          <w:b/>
          <w:bCs/>
          <w:color w:val="auto"/>
          <w:spacing w:val="0"/>
          <w:position w:val="0"/>
          <w:sz w:val="24"/>
          <w:szCs w:val="24"/>
          <w:lang w:val="en-US" w:eastAsia="zh-CN"/>
        </w:rPr>
        <w:t>2、</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具有良好的商业信誉和健全的财务会计制度的证明文件</w:t>
      </w:r>
    </w:p>
    <w:p w14:paraId="659EDE4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457" w:right="99" w:firstLine="2"/>
        <w:jc w:val="both"/>
        <w:textAlignment w:val="baseline"/>
        <w:rPr>
          <w:color w:val="auto"/>
          <w:spacing w:val="0"/>
          <w:position w:val="0"/>
          <w:lang w:eastAsia="zh-CN"/>
        </w:rPr>
      </w:pPr>
      <w:r>
        <w:rPr>
          <w:rFonts w:ascii="宋体" w:hAnsi="宋体" w:eastAsia="宋体" w:cs="宋体"/>
          <w:color w:val="auto"/>
          <w:spacing w:val="0"/>
          <w:position w:val="0"/>
          <w:sz w:val="24"/>
          <w:szCs w:val="24"/>
          <w:lang w:eastAsia="zh-CN"/>
        </w:rPr>
        <w:t>投标人是法人的，提供开标前二个年度内任一年度经审计的财务状况报告，或在开标前三个月内其基本开户银行出具的资信证明；其他组织和自然人，没有经审计的财务报告，可以提供在开标前三个月内银行出具的资信证明；个体工商户提 供开标前三个月中国人民银行征信中心开具个人信用报告。</w:t>
      </w:r>
    </w:p>
    <w:p w14:paraId="0F6CF18B">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37"/>
        <w:jc w:val="both"/>
        <w:textAlignment w:val="baseline"/>
        <w:outlineLvl w:val="1"/>
        <w:rPr>
          <w:rFonts w:ascii="宋体" w:hAnsi="宋体" w:eastAsia="宋体" w:cs="宋体"/>
          <w:color w:val="auto"/>
          <w:spacing w:val="0"/>
          <w:position w:val="0"/>
          <w:sz w:val="24"/>
          <w:szCs w:val="24"/>
          <w:lang w:eastAsia="zh-CN"/>
        </w:rPr>
      </w:pPr>
      <w:bookmarkStart w:id="101" w:name="bookmark63"/>
      <w:bookmarkEnd w:id="101"/>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3</w:t>
      </w: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具有履行合同所必需的设备和专业技术能力的证明文件</w:t>
      </w:r>
    </w:p>
    <w:p w14:paraId="24F70741">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firstLine="480" w:firstLineChars="200"/>
        <w:jc w:val="both"/>
        <w:textAlignment w:val="baseline"/>
        <w:rPr>
          <w:color w:val="auto"/>
          <w:spacing w:val="0"/>
          <w:position w:val="0"/>
          <w:lang w:eastAsia="zh-CN"/>
        </w:rPr>
      </w:pPr>
      <w:r>
        <w:rPr>
          <w:rFonts w:ascii="宋体" w:hAnsi="宋体" w:eastAsia="宋体" w:cs="宋体"/>
          <w:color w:val="auto"/>
          <w:spacing w:val="0"/>
          <w:position w:val="0"/>
          <w:sz w:val="24"/>
          <w:szCs w:val="24"/>
          <w:lang w:eastAsia="zh-CN"/>
        </w:rPr>
        <w:t>投标人提供具有履行合同所必</w:t>
      </w:r>
      <w:r>
        <w:rPr>
          <w:rFonts w:hint="eastAsia" w:ascii="宋体" w:hAnsi="宋体" w:eastAsia="宋体" w:cs="宋体"/>
          <w:color w:val="auto"/>
          <w:spacing w:val="0"/>
          <w:position w:val="0"/>
          <w:sz w:val="24"/>
          <w:szCs w:val="24"/>
          <w:lang w:val="en-US" w:eastAsia="zh-CN"/>
        </w:rPr>
        <w:t>需</w:t>
      </w:r>
      <w:r>
        <w:rPr>
          <w:rFonts w:ascii="宋体" w:hAnsi="宋体" w:eastAsia="宋体" w:cs="宋体"/>
          <w:color w:val="auto"/>
          <w:spacing w:val="0"/>
          <w:position w:val="0"/>
          <w:sz w:val="24"/>
          <w:szCs w:val="24"/>
          <w:lang w:eastAsia="zh-CN"/>
        </w:rPr>
        <w:t>的设备和专业技术能力的承诺函</w:t>
      </w:r>
      <w:r>
        <w:rPr>
          <w:rFonts w:hint="eastAsia" w:ascii="宋体" w:hAnsi="宋体" w:eastAsia="宋体" w:cs="宋体"/>
          <w:color w:val="auto"/>
          <w:spacing w:val="0"/>
          <w:position w:val="0"/>
          <w:sz w:val="24"/>
          <w:szCs w:val="24"/>
          <w:lang w:eastAsia="zh-CN"/>
        </w:rPr>
        <w:t>。</w:t>
      </w:r>
    </w:p>
    <w:p w14:paraId="0595D2F3">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37"/>
        <w:jc w:val="both"/>
        <w:textAlignment w:val="baseline"/>
        <w:outlineLvl w:val="1"/>
        <w:rPr>
          <w:rFonts w:ascii="宋体" w:hAnsi="宋体" w:eastAsia="宋体" w:cs="宋体"/>
          <w:color w:val="auto"/>
          <w:spacing w:val="0"/>
          <w:position w:val="0"/>
          <w:sz w:val="24"/>
          <w:szCs w:val="24"/>
          <w:lang w:eastAsia="zh-CN"/>
        </w:rPr>
      </w:pPr>
      <w:bookmarkStart w:id="102" w:name="bookmark64"/>
      <w:bookmarkEnd w:id="102"/>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4</w:t>
      </w: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有依法缴纳税收和社会保障资金的良好记录的证明文件</w:t>
      </w:r>
    </w:p>
    <w:p w14:paraId="7B41BC8B">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463" w:right="99" w:hanging="7"/>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税务登记证（实行“统一社会信用代码 ”的不需单独提供）和开标前六个月内任意一个月的企业缴税凭证或证明；</w:t>
      </w:r>
    </w:p>
    <w:p w14:paraId="0170F7D6">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455" w:right="99" w:firstLine="2"/>
        <w:jc w:val="both"/>
        <w:textAlignment w:val="baseline"/>
        <w:rPr>
          <w:color w:val="auto"/>
          <w:spacing w:val="0"/>
          <w:position w:val="0"/>
          <w:lang w:eastAsia="zh-CN"/>
        </w:rPr>
      </w:pPr>
      <w:r>
        <w:rPr>
          <w:rFonts w:ascii="宋体" w:hAnsi="宋体" w:eastAsia="宋体" w:cs="宋体"/>
          <w:color w:val="auto"/>
          <w:spacing w:val="0"/>
          <w:position w:val="0"/>
          <w:sz w:val="24"/>
          <w:szCs w:val="24"/>
          <w:lang w:eastAsia="zh-CN"/>
        </w:rPr>
        <w:t>开标前六个月内任意一个月的缴纳社会保障资金的凭证或当地社会保障局出具的缴纳明细。依法免税或不需要缴纳社会保障资金的投标人，应当提供相关文件证 明其依法免税或不需要缴纳社会保障资金。</w:t>
      </w:r>
    </w:p>
    <w:p w14:paraId="45A7A39E">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37"/>
        <w:jc w:val="both"/>
        <w:textAlignment w:val="baseline"/>
        <w:outlineLvl w:val="1"/>
        <w:rPr>
          <w:rFonts w:ascii="宋体" w:hAnsi="宋体" w:eastAsia="宋体" w:cs="宋体"/>
          <w:color w:val="auto"/>
          <w:spacing w:val="0"/>
          <w:position w:val="0"/>
          <w:sz w:val="24"/>
          <w:szCs w:val="24"/>
          <w:lang w:eastAsia="zh-CN"/>
        </w:rPr>
      </w:pPr>
      <w:bookmarkStart w:id="103" w:name="bookmark65"/>
      <w:bookmarkEnd w:id="103"/>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5</w:t>
      </w: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参加政府采购</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活动</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前三年内，在经营活动中没有重大违法记录的证明文件</w:t>
      </w:r>
    </w:p>
    <w:p w14:paraId="093B5EF1">
      <w:pPr>
        <w:keepNext w:val="0"/>
        <w:keepLines w:val="0"/>
        <w:pageBreakBefore w:val="0"/>
        <w:widowControl w:val="0"/>
        <w:kinsoku/>
        <w:wordWrap w:val="0"/>
        <w:overflowPunct/>
        <w:topLinePunct w:val="0"/>
        <w:autoSpaceDE/>
        <w:autoSpaceDN/>
        <w:bidi w:val="0"/>
        <w:adjustRightInd w:val="0"/>
        <w:snapToGrid w:val="0"/>
        <w:spacing w:beforeAutospacing="0" w:afterAutospacing="0" w:line="500" w:lineRule="atLeast"/>
        <w:ind w:left="420" w:leftChars="200" w:right="96" w:firstLine="0" w:firstLineChars="0"/>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参加政府采购前三年内,在经营活动中没有重大违法记录承诺函；重大违法记录，是指投标人因违法经营受到刑事处罚或者责令停产停业、吊销许可</w:t>
      </w:r>
    </w:p>
    <w:p w14:paraId="72F0AB27">
      <w:pPr>
        <w:bidi w:val="0"/>
        <w:spacing w:before="0" w:beforeLines="76" w:beforeAutospacing="0"/>
        <w:ind w:left="0" w:leftChars="0" w:firstLine="420" w:firstLineChars="200"/>
        <w:jc w:val="left"/>
        <w:rPr>
          <w:lang w:eastAsia="zh-CN"/>
        </w:rPr>
      </w:pPr>
      <w:r>
        <w:rPr>
          <w:lang w:eastAsia="zh-CN"/>
        </w:rPr>
        <w:t>证或者执照、较大罚款等行政处罚。</w:t>
      </w:r>
    </w:p>
    <w:p w14:paraId="2B77640E">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37"/>
        <w:jc w:val="both"/>
        <w:textAlignment w:val="baseline"/>
        <w:outlineLvl w:val="1"/>
        <w:rPr>
          <w:rFonts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sz w:val="24"/>
          <w:szCs w:val="24"/>
          <w:highlight w:val="none"/>
          <w:lang w:val="en-US" w:eastAsia="zh-CN"/>
          <w14:textOutline w14:w="4356" w14:cap="sq" w14:cmpd="sng" w14:algn="ctr">
            <w14:solidFill>
              <w14:srgbClr w14:val="000000"/>
            </w14:solidFill>
            <w14:prstDash w14:val="solid"/>
            <w14:bevel/>
          </w14:textOutline>
        </w:rPr>
        <w:t>6、</w:t>
      </w:r>
      <w:r>
        <w:rPr>
          <w:rFonts w:hint="eastAsia"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法律、行政法规规定的其他条件的证明文件</w:t>
      </w:r>
    </w:p>
    <w:p w14:paraId="491F5C57">
      <w:pPr>
        <w:keepNext w:val="0"/>
        <w:keepLines w:val="0"/>
        <w:pageBreakBefore w:val="0"/>
        <w:widowControl w:val="0"/>
        <w:kinsoku w:val="0"/>
        <w:wordWrap/>
        <w:overflowPunct/>
        <w:topLinePunct w:val="0"/>
        <w:autoSpaceDE w:val="0"/>
        <w:autoSpaceDN w:val="0"/>
        <w:bidi w:val="0"/>
        <w:adjustRightInd w:val="0"/>
        <w:snapToGrid w:val="0"/>
        <w:spacing w:beforeAutospacing="0" w:line="560" w:lineRule="exact"/>
        <w:ind w:left="420" w:leftChars="200" w:right="99" w:firstLine="0" w:firstLineChars="0"/>
        <w:jc w:val="both"/>
        <w:textAlignment w:val="baseline"/>
        <w:rPr>
          <w:rFonts w:hint="eastAsia" w:ascii="宋体" w:hAnsi="宋体" w:eastAsia="宋体" w:cs="宋体"/>
          <w:color w:val="auto"/>
          <w:spacing w:val="0"/>
          <w:sz w:val="24"/>
          <w:szCs w:val="24"/>
          <w:highlight w:val="none"/>
          <w:lang w:val="zh-CN" w:eastAsia="zh-CN"/>
        </w:rPr>
      </w:pPr>
      <w:r>
        <w:rPr>
          <w:rFonts w:hint="eastAsia" w:ascii="宋体" w:hAnsi="宋体" w:eastAsia="宋体" w:cs="宋体"/>
          <w:color w:val="auto"/>
          <w:spacing w:val="0"/>
          <w:sz w:val="24"/>
          <w:szCs w:val="24"/>
          <w:highlight w:val="none"/>
          <w:lang w:eastAsia="zh-CN"/>
        </w:rPr>
        <w:t>提供材料说明：</w:t>
      </w:r>
      <w:r>
        <w:rPr>
          <w:rFonts w:hint="eastAsia" w:ascii="宋体" w:hAnsi="宋体" w:eastAsia="宋体" w:cs="宋体"/>
          <w:color w:val="auto"/>
          <w:spacing w:val="0"/>
          <w:sz w:val="24"/>
          <w:szCs w:val="24"/>
          <w:highlight w:val="none"/>
          <w:lang w:val="zh-CN" w:eastAsia="zh-CN"/>
        </w:rPr>
        <w:t>提供</w:t>
      </w:r>
      <w:r>
        <w:rPr>
          <w:rFonts w:hint="eastAsia" w:ascii="宋体" w:hAnsi="宋体" w:eastAsia="宋体" w:cs="宋体"/>
          <w:color w:val="auto"/>
          <w:spacing w:val="0"/>
          <w:sz w:val="24"/>
          <w:szCs w:val="24"/>
          <w:highlight w:val="none"/>
          <w:lang w:val="en-US" w:eastAsia="zh-CN"/>
        </w:rPr>
        <w:t>满足法律、行政法规规定的其他条件的承诺函（格式自拟）</w:t>
      </w:r>
      <w:r>
        <w:rPr>
          <w:rFonts w:hint="eastAsia" w:ascii="宋体" w:hAnsi="宋体" w:eastAsia="宋体" w:cs="宋体"/>
          <w:color w:val="auto"/>
          <w:spacing w:val="0"/>
          <w:sz w:val="24"/>
          <w:szCs w:val="24"/>
          <w:highlight w:val="none"/>
          <w:lang w:val="zh-CN" w:eastAsia="zh-CN"/>
        </w:rPr>
        <w:t>。</w:t>
      </w:r>
    </w:p>
    <w:p w14:paraId="3F6987E1">
      <w:pPr>
        <w:keepNext w:val="0"/>
        <w:keepLines w:val="0"/>
        <w:pageBreakBefore w:val="0"/>
        <w:widowControl w:val="0"/>
        <w:kinsoku w:val="0"/>
        <w:wordWrap/>
        <w:overflowPunct/>
        <w:topLinePunct w:val="0"/>
        <w:autoSpaceDE w:val="0"/>
        <w:autoSpaceDN w:val="0"/>
        <w:bidi w:val="0"/>
        <w:adjustRightInd w:val="0"/>
        <w:snapToGrid w:val="0"/>
        <w:spacing w:beforeAutospacing="0" w:line="560" w:lineRule="exact"/>
        <w:ind w:left="420" w:leftChars="200" w:right="99" w:firstLine="0" w:firstLineChars="0"/>
        <w:jc w:val="both"/>
        <w:textAlignment w:val="baseline"/>
        <w:rPr>
          <w:rFonts w:hint="default" w:ascii="宋体" w:hAnsi="宋体" w:eastAsia="宋体" w:cs="宋体"/>
          <w:color w:val="auto"/>
          <w:spacing w:val="0"/>
          <w:sz w:val="24"/>
          <w:szCs w:val="24"/>
          <w:highlight w:val="none"/>
          <w:lang w:val="en-US" w:eastAsia="zh-CN"/>
        </w:rPr>
      </w:pPr>
      <w:r>
        <w:rPr>
          <w:rFonts w:hint="eastAsia" w:ascii="宋体" w:hAnsi="宋体" w:eastAsia="宋体" w:cs="宋体"/>
          <w:b/>
          <w:bCs/>
          <w:color w:val="auto"/>
          <w:spacing w:val="0"/>
          <w:sz w:val="24"/>
          <w:szCs w:val="24"/>
          <w:highlight w:val="none"/>
          <w:lang w:val="en-US" w:eastAsia="zh-CN"/>
        </w:rPr>
        <w:t>备注：本项目对特定资格要求有规定并需要提供证明材料的，从其规定，与本条款不冲突。</w:t>
      </w:r>
    </w:p>
    <w:p w14:paraId="5DC5E0F5">
      <w:pPr>
        <w:pStyle w:val="23"/>
        <w:pageBreakBefore w:val="0"/>
        <w:widowControl w:val="0"/>
        <w:wordWrap/>
        <w:overflowPunct/>
        <w:topLinePunct w:val="0"/>
        <w:bidi w:val="0"/>
        <w:jc w:val="both"/>
        <w:rPr>
          <w:color w:val="auto"/>
          <w:spacing w:val="0"/>
          <w:position w:val="0"/>
          <w:highlight w:val="none"/>
          <w:lang w:eastAsia="zh-CN"/>
        </w:rPr>
        <w:sectPr>
          <w:footerReference r:id="rId11" w:type="default"/>
          <w:pgSz w:w="11906" w:h="16839"/>
          <w:pgMar w:top="1431" w:right="1786" w:bottom="1429" w:left="1785" w:header="0" w:footer="994" w:gutter="0"/>
          <w:pgNumType w:fmt="decimal"/>
          <w:cols w:space="720" w:num="1"/>
        </w:sectPr>
      </w:pPr>
    </w:p>
    <w:p w14:paraId="26683233">
      <w:pPr>
        <w:pageBreakBefore w:val="0"/>
        <w:widowControl w:val="0"/>
        <w:wordWrap/>
        <w:overflowPunct/>
        <w:topLinePunct w:val="0"/>
        <w:bidi w:val="0"/>
        <w:spacing w:before="100" w:line="219" w:lineRule="auto"/>
        <w:ind w:left="3013"/>
        <w:outlineLvl w:val="1"/>
        <w:rPr>
          <w:rFonts w:ascii="宋体" w:hAnsi="宋体" w:eastAsia="宋体" w:cs="宋体"/>
          <w:color w:val="auto"/>
          <w:spacing w:val="0"/>
          <w:position w:val="0"/>
          <w:sz w:val="24"/>
          <w:szCs w:val="24"/>
          <w:lang w:eastAsia="zh-CN"/>
        </w:rPr>
      </w:pPr>
      <w:bookmarkStart w:id="104" w:name="bookmark66"/>
      <w:bookmarkEnd w:id="104"/>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0"/>
          <w:position w:val="0"/>
          <w:sz w:val="24"/>
          <w:szCs w:val="24"/>
          <w:lang w:eastAsia="zh-CN"/>
        </w:rPr>
        <w:t xml:space="preserve"> </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2</w:t>
      </w:r>
      <w:r>
        <w:rPr>
          <w:rFonts w:ascii="宋体" w:hAnsi="宋体" w:eastAsia="宋体" w:cs="宋体"/>
          <w:color w:val="auto"/>
          <w:spacing w:val="0"/>
          <w:position w:val="0"/>
          <w:sz w:val="24"/>
          <w:szCs w:val="24"/>
          <w:lang w:eastAsia="zh-CN"/>
        </w:rPr>
        <w:t xml:space="preserve"> </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法定代表人授权书</w:t>
      </w:r>
    </w:p>
    <w:p w14:paraId="1DA39F4B">
      <w:pPr>
        <w:pageBreakBefore w:val="0"/>
        <w:widowControl w:val="0"/>
        <w:wordWrap/>
        <w:overflowPunct/>
        <w:topLinePunct w:val="0"/>
        <w:bidi w:val="0"/>
        <w:spacing w:line="276" w:lineRule="auto"/>
        <w:rPr>
          <w:color w:val="auto"/>
          <w:spacing w:val="0"/>
          <w:position w:val="0"/>
          <w:lang w:eastAsia="zh-CN"/>
        </w:rPr>
      </w:pPr>
    </w:p>
    <w:p w14:paraId="0B9ADC78">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致：</w:t>
      </w:r>
      <w:r>
        <w:rPr>
          <w:rFonts w:hint="eastAsia" w:ascii="宋体" w:hAnsi="宋体" w:eastAsia="宋体" w:cs="宋体"/>
          <w:color w:val="auto"/>
          <w:spacing w:val="0"/>
          <w:position w:val="0"/>
          <w:sz w:val="24"/>
          <w:szCs w:val="24"/>
          <w:u w:val="single"/>
          <w:lang w:eastAsia="zh-CN"/>
        </w:rPr>
        <w:t>采购代理机构名称</w:t>
      </w:r>
      <w:r>
        <w:rPr>
          <w:rFonts w:hint="eastAsia" w:ascii="宋体" w:hAnsi="宋体" w:eastAsia="宋体" w:cs="宋体"/>
          <w:color w:val="auto"/>
          <w:spacing w:val="0"/>
          <w:position w:val="0"/>
          <w:sz w:val="24"/>
          <w:szCs w:val="24"/>
          <w:u w:val="single"/>
          <w:lang w:val="en-US" w:eastAsia="zh-CN"/>
        </w:rPr>
        <w:t xml:space="preserve">       </w:t>
      </w:r>
    </w:p>
    <w:p w14:paraId="2596660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zh-CN" w:bidi="ar"/>
        </w:rPr>
        <w:t xml:space="preserve">本人_______（姓名）系________________（投标人名称）的法定代表人（单位负责人），现委托_______（姓名）为我方代理人。代理人根据授权，以我方名义签署、澄清确认、提交、撤回、修改________________（项目名称）投标文件和处理有关事宜，其法律后果由我方承担。 </w:t>
      </w:r>
    </w:p>
    <w:p w14:paraId="41B87CB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zh-CN" w:bidi="ar"/>
        </w:rPr>
        <w:t xml:space="preserve">委托期限：自本授权委托书签署之日起至投标有效期届满之日止。 </w:t>
      </w:r>
    </w:p>
    <w:p w14:paraId="14D02C4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zh-CN" w:bidi="ar"/>
        </w:rPr>
        <w:t xml:space="preserve">代理人无转委托权。 </w:t>
      </w:r>
    </w:p>
    <w:p w14:paraId="3D7B47E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zh-CN" w:bidi="ar"/>
        </w:rPr>
        <w:t xml:space="preserve">投标人名称（加盖公章）：________________ </w:t>
      </w:r>
    </w:p>
    <w:p w14:paraId="299AA36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zh-CN" w:bidi="ar"/>
        </w:rPr>
        <w:t xml:space="preserve">法定代表人（单位负责人）（签字或签章）：________________ </w:t>
      </w:r>
    </w:p>
    <w:p w14:paraId="656B5A4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zh-CN" w:bidi="ar"/>
        </w:rPr>
        <w:t xml:space="preserve">委托代理人（签字或签章）：________________ </w:t>
      </w:r>
    </w:p>
    <w:p w14:paraId="3E87290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zh-CN" w:bidi="ar"/>
        </w:rPr>
        <w:t xml:space="preserve">日期：_____年______月______日 </w:t>
      </w:r>
    </w:p>
    <w:p w14:paraId="16C145E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z w:val="24"/>
          <w:szCs w:val="24"/>
          <w:lang w:eastAsia="zh-CN"/>
        </w:rPr>
      </w:pPr>
      <w:r>
        <w:rPr>
          <w:rFonts w:hint="eastAsia" w:ascii="宋体" w:hAnsi="宋体" w:eastAsia="宋体" w:cs="宋体"/>
          <w:snapToGrid w:val="0"/>
          <w:color w:val="000000"/>
          <w:kern w:val="0"/>
          <w:sz w:val="24"/>
          <w:szCs w:val="24"/>
          <w:lang w:val="en-US" w:eastAsia="zh-CN" w:bidi="ar"/>
        </w:rPr>
        <w:t>附：法定代表人（单位负责人）及委托代理人的身份证原件证扫描件（正、反面）</w:t>
      </w:r>
    </w:p>
    <w:p w14:paraId="69B80757">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z w:val="24"/>
          <w:szCs w:val="24"/>
          <w:lang w:eastAsia="zh-CN"/>
        </w:rPr>
      </w:pPr>
    </w:p>
    <w:p w14:paraId="48F76625">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z w:val="24"/>
          <w:szCs w:val="24"/>
          <w:lang w:eastAsia="zh-CN"/>
        </w:rPr>
      </w:pPr>
    </w:p>
    <w:p w14:paraId="7ED46723">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z w:val="24"/>
          <w:szCs w:val="24"/>
          <w:lang w:eastAsia="zh-CN"/>
        </w:rPr>
      </w:pPr>
      <w:r>
        <w:rPr>
          <w:rFonts w:hint="eastAsia" w:ascii="宋体" w:hAnsi="宋体" w:eastAsia="宋体" w:cs="宋体"/>
          <w:sz w:val="24"/>
          <w:szCs w:val="24"/>
          <w:lang w:eastAsia="zh-CN"/>
        </w:rPr>
        <w:t>说明：</w:t>
      </w:r>
    </w:p>
    <w:p w14:paraId="79FEFD42">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lang w:eastAsia="zh-CN"/>
        </w:rPr>
      </w:pP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.若投标文件中签字处为授权委托人签署，提供《</w:t>
      </w:r>
      <w:r>
        <w:rPr>
          <w:rFonts w:hint="eastAsia" w:ascii="宋体" w:hAnsi="宋体" w:eastAsia="宋体" w:cs="宋体"/>
          <w:sz w:val="24"/>
          <w:szCs w:val="24"/>
          <w:lang w:val="en-US" w:eastAsia="zh-CN"/>
        </w:rPr>
        <w:t>法定代表人</w:t>
      </w:r>
      <w:r>
        <w:rPr>
          <w:rFonts w:hint="eastAsia" w:ascii="宋体" w:hAnsi="宋体" w:eastAsia="宋体" w:cs="宋体"/>
          <w:sz w:val="24"/>
          <w:szCs w:val="24"/>
          <w:lang w:eastAsia="zh-CN"/>
        </w:rPr>
        <w:t>授权书》，若投标文件中签字之处均为法定代表人（单位负责人）本人签署，则提供《法定代表人（单位负责人）资格声明》。</w:t>
      </w:r>
    </w:p>
    <w:p w14:paraId="79F732BE">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lang w:eastAsia="zh-CN"/>
        </w:rPr>
      </w:pPr>
      <w:r>
        <w:rPr>
          <w:rFonts w:hint="eastAsia" w:ascii="宋体" w:hAnsi="宋体" w:eastAsia="宋体" w:cs="宋体"/>
          <w:sz w:val="24"/>
          <w:szCs w:val="24"/>
          <w:lang w:val="en-US" w:eastAsia="zh-CN"/>
        </w:rPr>
        <w:t>2</w:t>
      </w:r>
      <w:r>
        <w:rPr>
          <w:rFonts w:hint="eastAsia" w:ascii="宋体" w:hAnsi="宋体" w:eastAsia="宋体" w:cs="宋体"/>
          <w:sz w:val="24"/>
          <w:szCs w:val="24"/>
          <w:lang w:eastAsia="zh-CN"/>
        </w:rPr>
        <w:t>.若投标人为事业单位或其他组织或分支机构，则法定代表人（单位负责人）处的签署人为单位负责人。</w:t>
      </w:r>
    </w:p>
    <w:p w14:paraId="6F9AEE2B">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lang w:eastAsia="zh-CN"/>
        </w:rPr>
      </w:pPr>
      <w:r>
        <w:rPr>
          <w:rFonts w:hint="eastAsia" w:ascii="宋体" w:hAnsi="宋体" w:eastAsia="宋体" w:cs="宋体"/>
          <w:sz w:val="24"/>
          <w:szCs w:val="24"/>
          <w:lang w:eastAsia="zh-CN"/>
        </w:rPr>
        <w:t>3.投标人为自然人的情形，无需提供本《</w:t>
      </w:r>
      <w:r>
        <w:rPr>
          <w:rFonts w:hint="eastAsia" w:ascii="宋体" w:hAnsi="宋体" w:eastAsia="宋体" w:cs="宋体"/>
          <w:sz w:val="24"/>
          <w:szCs w:val="24"/>
          <w:lang w:val="en-US" w:eastAsia="zh-CN"/>
        </w:rPr>
        <w:t>法定代表人</w:t>
      </w:r>
      <w:r>
        <w:rPr>
          <w:rFonts w:hint="eastAsia" w:ascii="宋体" w:hAnsi="宋体" w:eastAsia="宋体" w:cs="宋体"/>
          <w:sz w:val="24"/>
          <w:szCs w:val="24"/>
          <w:lang w:eastAsia="zh-CN"/>
        </w:rPr>
        <w:t>授权书》。</w:t>
      </w:r>
    </w:p>
    <w:p w14:paraId="2AFF1443">
      <w:pPr>
        <w:rPr>
          <w:lang w:eastAsia="zh-CN"/>
        </w:rPr>
      </w:pPr>
      <w:r>
        <w:rPr>
          <w:lang w:eastAsia="zh-CN"/>
        </w:rPr>
        <w:br w:type="page"/>
      </w:r>
    </w:p>
    <w:p w14:paraId="059B7531">
      <w:pPr>
        <w:pageBreakBefore w:val="0"/>
        <w:widowControl w:val="0"/>
        <w:wordWrap/>
        <w:overflowPunct/>
        <w:topLinePunct w:val="0"/>
        <w:bidi w:val="0"/>
        <w:spacing w:before="100" w:line="219" w:lineRule="auto"/>
        <w:ind w:left="12" w:leftChars="0" w:hanging="12" w:hangingChars="5"/>
        <w:jc w:val="center"/>
        <w:outlineLvl w:val="1"/>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pPr>
      <w:r>
        <w:rPr>
          <w:rFonts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法定代表人（单位负责人）</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资格声明</w:t>
      </w:r>
    </w:p>
    <w:p w14:paraId="69E04AAD">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napToGrid w:val="0"/>
          <w:color w:val="000000"/>
          <w:kern w:val="0"/>
          <w:sz w:val="24"/>
          <w:szCs w:val="24"/>
          <w:lang w:val="en-US" w:eastAsia="zh-CN" w:bidi="ar"/>
        </w:rPr>
      </w:pPr>
    </w:p>
    <w:p w14:paraId="4E9E391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zh-CN" w:bidi="ar"/>
        </w:rPr>
        <w:t>致：</w:t>
      </w:r>
      <w:r>
        <w:rPr>
          <w:rFonts w:hint="eastAsia" w:ascii="宋体" w:hAnsi="宋体" w:eastAsia="宋体" w:cs="宋体"/>
          <w:snapToGrid w:val="0"/>
          <w:color w:val="000000"/>
          <w:kern w:val="0"/>
          <w:sz w:val="24"/>
          <w:szCs w:val="24"/>
          <w:u w:val="single"/>
          <w:lang w:val="en-US" w:eastAsia="zh-CN" w:bidi="ar"/>
        </w:rPr>
        <w:t xml:space="preserve">（采购代理机构名称） </w:t>
      </w:r>
    </w:p>
    <w:p w14:paraId="76349F1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zh-CN" w:bidi="ar"/>
        </w:rPr>
        <w:t xml:space="preserve">兹证明： </w:t>
      </w:r>
    </w:p>
    <w:p w14:paraId="01A642C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z w:val="24"/>
          <w:szCs w:val="24"/>
          <w:lang w:val="en-US"/>
        </w:rPr>
      </w:pPr>
      <w:r>
        <w:rPr>
          <w:rFonts w:hint="eastAsia" w:ascii="宋体" w:hAnsi="宋体" w:eastAsia="宋体" w:cs="宋体"/>
          <w:snapToGrid w:val="0"/>
          <w:color w:val="000000"/>
          <w:kern w:val="0"/>
          <w:sz w:val="24"/>
          <w:szCs w:val="24"/>
          <w:lang w:val="en-US" w:eastAsia="zh-CN" w:bidi="ar"/>
        </w:rPr>
        <w:t>姓名：</w:t>
      </w:r>
      <w:r>
        <w:rPr>
          <w:rFonts w:hint="eastAsia" w:ascii="宋体" w:hAnsi="宋体" w:eastAsia="宋体" w:cs="宋体"/>
          <w:snapToGrid w:val="0"/>
          <w:color w:val="000000"/>
          <w:kern w:val="0"/>
          <w:sz w:val="24"/>
          <w:szCs w:val="24"/>
          <w:u w:val="single"/>
          <w:lang w:val="en-US" w:eastAsia="zh-CN" w:bidi="ar"/>
        </w:rPr>
        <w:t xml:space="preserve">           </w:t>
      </w:r>
      <w:r>
        <w:rPr>
          <w:rFonts w:hint="eastAsia" w:ascii="宋体" w:hAnsi="宋体" w:eastAsia="宋体" w:cs="宋体"/>
          <w:snapToGrid w:val="0"/>
          <w:color w:val="000000"/>
          <w:kern w:val="0"/>
          <w:sz w:val="24"/>
          <w:szCs w:val="24"/>
          <w:lang w:val="en-US" w:eastAsia="zh-CN" w:bidi="ar"/>
        </w:rPr>
        <w:t>性别：</w:t>
      </w:r>
      <w:r>
        <w:rPr>
          <w:rFonts w:hint="eastAsia" w:ascii="宋体" w:hAnsi="宋体" w:eastAsia="宋体" w:cs="宋体"/>
          <w:snapToGrid w:val="0"/>
          <w:color w:val="000000"/>
          <w:kern w:val="0"/>
          <w:sz w:val="24"/>
          <w:szCs w:val="24"/>
          <w:u w:val="single"/>
          <w:lang w:val="en-US" w:eastAsia="zh-CN" w:bidi="ar"/>
        </w:rPr>
        <w:t xml:space="preserve">          </w:t>
      </w:r>
      <w:r>
        <w:rPr>
          <w:rFonts w:hint="eastAsia" w:ascii="宋体" w:hAnsi="宋体" w:eastAsia="宋体" w:cs="宋体"/>
          <w:snapToGrid w:val="0"/>
          <w:color w:val="000000"/>
          <w:kern w:val="0"/>
          <w:sz w:val="24"/>
          <w:szCs w:val="24"/>
          <w:lang w:val="en-US" w:eastAsia="zh-CN" w:bidi="ar"/>
        </w:rPr>
        <w:t>年龄：</w:t>
      </w:r>
      <w:r>
        <w:rPr>
          <w:rFonts w:hint="eastAsia" w:ascii="宋体" w:hAnsi="宋体" w:eastAsia="宋体" w:cs="宋体"/>
          <w:snapToGrid w:val="0"/>
          <w:color w:val="000000"/>
          <w:kern w:val="0"/>
          <w:sz w:val="24"/>
          <w:szCs w:val="24"/>
          <w:u w:val="single"/>
          <w:lang w:val="en-US" w:eastAsia="zh-CN" w:bidi="ar"/>
        </w:rPr>
        <w:t xml:space="preserve">         </w:t>
      </w:r>
      <w:r>
        <w:rPr>
          <w:rFonts w:hint="eastAsia" w:ascii="宋体" w:hAnsi="宋体" w:eastAsia="宋体" w:cs="宋体"/>
          <w:snapToGrid w:val="0"/>
          <w:color w:val="000000"/>
          <w:kern w:val="0"/>
          <w:sz w:val="24"/>
          <w:szCs w:val="24"/>
          <w:lang w:val="en-US" w:eastAsia="zh-CN" w:bidi="ar"/>
        </w:rPr>
        <w:t>职务：</w:t>
      </w:r>
      <w:r>
        <w:rPr>
          <w:rFonts w:hint="eastAsia" w:ascii="宋体" w:hAnsi="宋体" w:eastAsia="宋体" w:cs="宋体"/>
          <w:snapToGrid w:val="0"/>
          <w:color w:val="000000"/>
          <w:kern w:val="0"/>
          <w:sz w:val="24"/>
          <w:szCs w:val="24"/>
          <w:u w:val="single"/>
          <w:lang w:val="en-US" w:eastAsia="zh-CN" w:bidi="ar"/>
        </w:rPr>
        <w:t xml:space="preserve">       </w:t>
      </w:r>
    </w:p>
    <w:p w14:paraId="086B84D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zh-CN" w:bidi="ar"/>
        </w:rPr>
        <w:t>系</w:t>
      </w:r>
      <w:r>
        <w:rPr>
          <w:rFonts w:hint="eastAsia" w:ascii="宋体" w:hAnsi="宋体" w:eastAsia="宋体" w:cs="宋体"/>
          <w:snapToGrid w:val="0"/>
          <w:color w:val="000000"/>
          <w:kern w:val="0"/>
          <w:sz w:val="24"/>
          <w:szCs w:val="24"/>
          <w:u w:val="single"/>
          <w:lang w:val="en-US" w:eastAsia="zh-CN" w:bidi="ar"/>
        </w:rPr>
        <w:t xml:space="preserve">            （投标人名称）</w:t>
      </w:r>
      <w:r>
        <w:rPr>
          <w:rFonts w:hint="eastAsia" w:ascii="宋体" w:hAnsi="宋体" w:eastAsia="宋体" w:cs="宋体"/>
          <w:snapToGrid w:val="0"/>
          <w:color w:val="000000"/>
          <w:kern w:val="0"/>
          <w:sz w:val="24"/>
          <w:szCs w:val="24"/>
          <w:lang w:val="en-US" w:eastAsia="zh-CN" w:bidi="ar"/>
        </w:rPr>
        <w:t xml:space="preserve">的法定代表人（单位负责人）。 </w:t>
      </w:r>
    </w:p>
    <w:p w14:paraId="1BDE750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napToGrid w:val="0"/>
          <w:color w:val="000000"/>
          <w:kern w:val="0"/>
          <w:sz w:val="24"/>
          <w:szCs w:val="24"/>
          <w:lang w:val="en-US" w:eastAsia="zh-CN" w:bidi="ar"/>
        </w:rPr>
      </w:pPr>
    </w:p>
    <w:p w14:paraId="775964C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zh-CN" w:bidi="ar"/>
        </w:rPr>
        <w:t xml:space="preserve">投标人名称（加盖公章）：________________ </w:t>
      </w:r>
    </w:p>
    <w:p w14:paraId="71EA266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zh-CN" w:bidi="ar"/>
        </w:rPr>
        <w:t xml:space="preserve">法定代表人（单位负责人）（签字或签章）：_______ </w:t>
      </w:r>
    </w:p>
    <w:p w14:paraId="03ECB27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zh-CN" w:bidi="ar"/>
        </w:rPr>
        <w:t>日期：_____年______月______日</w:t>
      </w:r>
    </w:p>
    <w:p w14:paraId="5D0E77A3">
      <w:pPr>
        <w:pStyle w:val="15"/>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lang w:eastAsia="zh-CN"/>
        </w:rPr>
      </w:pPr>
    </w:p>
    <w:p w14:paraId="7B1F8ED8">
      <w:pPr>
        <w:pStyle w:val="15"/>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lang w:eastAsia="zh-CN"/>
        </w:rPr>
      </w:pPr>
    </w:p>
    <w:p w14:paraId="70D8ADE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zh-CN" w:bidi="ar"/>
        </w:rPr>
        <w:t xml:space="preserve">附：法定代表人（单位负责人）身份证原件证扫描件（正、反面）； </w:t>
      </w:r>
    </w:p>
    <w:p w14:paraId="63BEA196">
      <w:pPr>
        <w:pStyle w:val="15"/>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lang w:eastAsia="zh-CN"/>
        </w:rPr>
        <w:sectPr>
          <w:footerReference r:id="rId12" w:type="default"/>
          <w:pgSz w:w="11906" w:h="16839"/>
          <w:pgMar w:top="1431" w:right="1786" w:bottom="1429" w:left="1785" w:header="0" w:footer="994" w:gutter="0"/>
          <w:pgNumType w:fmt="decimal"/>
          <w:cols w:space="720" w:num="1"/>
        </w:sectPr>
      </w:pPr>
    </w:p>
    <w:p w14:paraId="144C66C7">
      <w:pPr>
        <w:keepNext w:val="0"/>
        <w:keepLines w:val="0"/>
        <w:pageBreakBefore w:val="0"/>
        <w:widowControl w:val="0"/>
        <w:kinsoku w:val="0"/>
        <w:wordWrap/>
        <w:overflowPunct/>
        <w:topLinePunct w:val="0"/>
        <w:autoSpaceDE w:val="0"/>
        <w:autoSpaceDN w:val="0"/>
        <w:bidi w:val="0"/>
        <w:adjustRightInd w:val="0"/>
        <w:snapToGrid w:val="0"/>
        <w:spacing w:before="101" w:line="360" w:lineRule="auto"/>
        <w:ind w:left="3013"/>
        <w:textAlignment w:val="baseline"/>
        <w:outlineLvl w:val="1"/>
        <w:rPr>
          <w:rFonts w:ascii="宋体" w:hAnsi="宋体" w:eastAsia="宋体" w:cs="宋体"/>
          <w:color w:val="auto"/>
          <w:spacing w:val="0"/>
          <w:position w:val="0"/>
          <w:sz w:val="24"/>
          <w:szCs w:val="24"/>
          <w:lang w:eastAsia="zh-CN"/>
        </w:rPr>
      </w:pPr>
      <w:bookmarkStart w:id="105" w:name="bookmark67"/>
      <w:bookmarkEnd w:id="105"/>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0"/>
          <w:position w:val="0"/>
          <w:sz w:val="24"/>
          <w:szCs w:val="24"/>
          <w:lang w:eastAsia="zh-CN"/>
        </w:rPr>
        <w:t xml:space="preserve"> </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3</w:t>
      </w:r>
      <w:r>
        <w:rPr>
          <w:rFonts w:ascii="宋体" w:hAnsi="宋体" w:eastAsia="宋体" w:cs="宋体"/>
          <w:color w:val="auto"/>
          <w:spacing w:val="0"/>
          <w:position w:val="0"/>
          <w:sz w:val="24"/>
          <w:szCs w:val="24"/>
          <w:lang w:eastAsia="zh-CN"/>
        </w:rPr>
        <w:t xml:space="preserve"> </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投标人的资格声明</w:t>
      </w:r>
    </w:p>
    <w:p w14:paraId="2FE73BB5">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color w:val="auto"/>
          <w:spacing w:val="0"/>
          <w:position w:val="0"/>
          <w:lang w:eastAsia="zh-CN"/>
        </w:rPr>
      </w:pPr>
    </w:p>
    <w:p w14:paraId="2CE7D8AE">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3750"/>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（参考格式）</w:t>
      </w:r>
    </w:p>
    <w:p w14:paraId="7E186334">
      <w:pPr>
        <w:keepNext w:val="0"/>
        <w:keepLines w:val="0"/>
        <w:pageBreakBefore w:val="0"/>
        <w:widowControl w:val="0"/>
        <w:kinsoku w:val="0"/>
        <w:wordWrap/>
        <w:overflowPunct/>
        <w:topLinePunct w:val="0"/>
        <w:autoSpaceDE w:val="0"/>
        <w:autoSpaceDN w:val="0"/>
        <w:bidi w:val="0"/>
        <w:adjustRightInd w:val="0"/>
        <w:snapToGrid w:val="0"/>
        <w:spacing w:line="360" w:lineRule="auto"/>
        <w:ind w:left="37"/>
        <w:textAlignment w:val="baseline"/>
        <w:rPr>
          <w:rFonts w:hint="default"/>
          <w:color w:val="auto"/>
          <w:spacing w:val="0"/>
          <w:position w:val="0"/>
          <w:u w:val="single"/>
          <w:lang w:val="en-US" w:eastAsia="zh-CN"/>
        </w:rPr>
      </w:pPr>
      <w:r>
        <w:rPr>
          <w:rFonts w:ascii="宋体" w:hAnsi="宋体" w:eastAsia="宋体" w:cs="宋体"/>
          <w:color w:val="auto"/>
          <w:spacing w:val="0"/>
          <w:position w:val="0"/>
          <w:sz w:val="24"/>
          <w:szCs w:val="24"/>
          <w:lang w:eastAsia="zh-CN"/>
        </w:rPr>
        <w:t>致：</w:t>
      </w:r>
      <w:r>
        <w:rPr>
          <w:rFonts w:ascii="宋体" w:hAnsi="宋体" w:eastAsia="宋体" w:cs="宋体"/>
          <w:color w:val="auto"/>
          <w:spacing w:val="0"/>
          <w:position w:val="0"/>
          <w:sz w:val="24"/>
          <w:szCs w:val="24"/>
          <w:u w:val="single"/>
          <w:lang w:eastAsia="zh-CN"/>
        </w:rPr>
        <w:t>采购代理机构名称</w:t>
      </w:r>
      <w:r>
        <w:rPr>
          <w:rFonts w:hint="eastAsia" w:ascii="宋体" w:hAnsi="宋体" w:eastAsia="宋体" w:cs="宋体"/>
          <w:color w:val="auto"/>
          <w:spacing w:val="0"/>
          <w:position w:val="0"/>
          <w:sz w:val="24"/>
          <w:szCs w:val="24"/>
          <w:u w:val="single"/>
          <w:lang w:val="en-US" w:eastAsia="zh-CN"/>
        </w:rPr>
        <w:t xml:space="preserve">   </w:t>
      </w:r>
    </w:p>
    <w:p w14:paraId="4AAEC3AF">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rPr>
          <w:color w:val="auto"/>
          <w:spacing w:val="0"/>
          <w:position w:val="0"/>
          <w:lang w:eastAsia="zh-CN"/>
        </w:rPr>
      </w:pPr>
    </w:p>
    <w:p w14:paraId="73E8FB27">
      <w:pPr>
        <w:keepNext w:val="0"/>
        <w:keepLines w:val="0"/>
        <w:pageBreakBefore w:val="0"/>
        <w:widowControl w:val="0"/>
        <w:kinsoku w:val="0"/>
        <w:wordWrap/>
        <w:overflowPunct/>
        <w:topLinePunct w:val="0"/>
        <w:autoSpaceDE w:val="0"/>
        <w:autoSpaceDN w:val="0"/>
        <w:bidi w:val="0"/>
        <w:adjustRightInd w:val="0"/>
        <w:snapToGrid w:val="0"/>
        <w:spacing w:line="360" w:lineRule="auto"/>
        <w:ind w:left="38" w:firstLine="479"/>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为响应贵方</w:t>
      </w:r>
      <w:r>
        <w:rPr>
          <w:rFonts w:ascii="宋体" w:hAnsi="宋体" w:eastAsia="宋体" w:cs="宋体"/>
          <w:color w:val="auto"/>
          <w:spacing w:val="0"/>
          <w:position w:val="0"/>
          <w:sz w:val="24"/>
          <w:szCs w:val="24"/>
          <w:u w:val="single"/>
          <w:lang w:eastAsia="zh-CN"/>
        </w:rPr>
        <w:t>（项目名称、项目编号）</w:t>
      </w:r>
      <w:r>
        <w:rPr>
          <w:rFonts w:ascii="宋体" w:hAnsi="宋体" w:eastAsia="宋体" w:cs="宋体"/>
          <w:color w:val="auto"/>
          <w:spacing w:val="0"/>
          <w:position w:val="0"/>
          <w:sz w:val="24"/>
          <w:szCs w:val="24"/>
          <w:lang w:eastAsia="zh-CN"/>
        </w:rPr>
        <w:t>投标邀请，下述签字人愿参与投标，提供采购需求规定的服务，提交下述文件并声明全部说明是真实的和正确的。</w:t>
      </w:r>
    </w:p>
    <w:p w14:paraId="17DC85FB">
      <w:pPr>
        <w:keepNext w:val="0"/>
        <w:keepLines w:val="0"/>
        <w:pageBreakBefore w:val="0"/>
        <w:widowControl w:val="0"/>
        <w:kinsoku w:val="0"/>
        <w:wordWrap/>
        <w:overflowPunct/>
        <w:topLinePunct w:val="0"/>
        <w:autoSpaceDE w:val="0"/>
        <w:autoSpaceDN w:val="0"/>
        <w:bidi w:val="0"/>
        <w:adjustRightInd w:val="0"/>
        <w:snapToGrid w:val="0"/>
        <w:spacing w:line="360" w:lineRule="auto"/>
        <w:ind w:left="522"/>
        <w:jc w:val="both"/>
        <w:textAlignment w:val="baseline"/>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val="en-US" w:eastAsia="zh-CN"/>
        </w:rPr>
        <w:t>1</w:t>
      </w:r>
      <w:r>
        <w:rPr>
          <w:rFonts w:ascii="宋体" w:hAnsi="宋体" w:eastAsia="宋体" w:cs="宋体"/>
          <w:color w:val="auto"/>
          <w:spacing w:val="0"/>
          <w:position w:val="0"/>
          <w:sz w:val="24"/>
          <w:szCs w:val="24"/>
          <w:lang w:eastAsia="zh-CN"/>
        </w:rPr>
        <w:t>.下述签字人在证书中证明本资格文件中的内容是真实的和正确的；</w:t>
      </w:r>
    </w:p>
    <w:p w14:paraId="220510FA">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63" w:rightChars="-30" w:firstLine="60" w:firstLineChars="25"/>
        <w:jc w:val="both"/>
        <w:textAlignment w:val="baseline"/>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val="en-US" w:eastAsia="zh-CN"/>
        </w:rPr>
        <w:t xml:space="preserve">    2</w:t>
      </w:r>
      <w:r>
        <w:rPr>
          <w:rFonts w:ascii="宋体" w:hAnsi="宋体" w:eastAsia="宋体" w:cs="宋体"/>
          <w:color w:val="auto"/>
          <w:spacing w:val="0"/>
          <w:position w:val="0"/>
          <w:sz w:val="24"/>
          <w:szCs w:val="24"/>
          <w:lang w:eastAsia="zh-CN"/>
        </w:rPr>
        <w:t>.我方没有单位负责人为同一人或者存在直接控股、管理关系的不同供应商</w:t>
      </w:r>
      <w:r>
        <w:rPr>
          <w:rFonts w:hint="eastAsia"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lang w:val="en-US" w:eastAsia="zh-CN"/>
        </w:rPr>
        <w:t>参加本项目采购活动的情形；</w:t>
      </w:r>
    </w:p>
    <w:p w14:paraId="2447D182">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4" w:firstLine="60" w:firstLineChars="25"/>
        <w:jc w:val="both"/>
        <w:textAlignment w:val="baseline"/>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val="en-US" w:eastAsia="zh-CN"/>
        </w:rPr>
        <w:t xml:space="preserve">    3</w:t>
      </w:r>
      <w:r>
        <w:rPr>
          <w:rFonts w:ascii="宋体" w:hAnsi="宋体" w:eastAsia="宋体" w:cs="宋体"/>
          <w:color w:val="auto"/>
          <w:spacing w:val="0"/>
          <w:position w:val="0"/>
          <w:sz w:val="24"/>
          <w:szCs w:val="24"/>
          <w:lang w:eastAsia="zh-CN"/>
        </w:rPr>
        <w:t>.我方没有为本项目提供整体设计、规范编制或者项目管理、监理、检测等服</w:t>
      </w:r>
      <w:r>
        <w:rPr>
          <w:rFonts w:hint="eastAsia" w:ascii="宋体" w:hAnsi="宋体" w:eastAsia="宋体" w:cs="宋体"/>
          <w:color w:val="auto"/>
          <w:spacing w:val="0"/>
          <w:position w:val="0"/>
          <w:sz w:val="24"/>
          <w:szCs w:val="24"/>
          <w:lang w:val="en-US" w:eastAsia="zh-CN"/>
        </w:rPr>
        <w:t>务的情形。</w:t>
      </w:r>
    </w:p>
    <w:p w14:paraId="2F8B25B7">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color w:val="auto"/>
          <w:spacing w:val="0"/>
          <w:position w:val="0"/>
          <w:lang w:eastAsia="zh-CN"/>
        </w:rPr>
      </w:pPr>
    </w:p>
    <w:p w14:paraId="2B03EE82">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color w:val="auto"/>
          <w:spacing w:val="0"/>
          <w:position w:val="0"/>
          <w:lang w:eastAsia="zh-CN"/>
        </w:rPr>
      </w:pPr>
    </w:p>
    <w:p w14:paraId="2178A289">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color w:val="auto"/>
          <w:spacing w:val="0"/>
          <w:position w:val="0"/>
          <w:lang w:eastAsia="zh-CN"/>
        </w:rPr>
      </w:pPr>
    </w:p>
    <w:p w14:paraId="4D9C551B">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color w:val="auto"/>
          <w:spacing w:val="0"/>
          <w:position w:val="0"/>
          <w:lang w:eastAsia="zh-CN"/>
        </w:rPr>
      </w:pPr>
    </w:p>
    <w:p w14:paraId="3B2C7830">
      <w:pPr>
        <w:keepNext w:val="0"/>
        <w:keepLines w:val="0"/>
        <w:pageBreakBefore w:val="0"/>
        <w:widowControl w:val="0"/>
        <w:kinsoku w:val="0"/>
        <w:wordWrap/>
        <w:overflowPunct/>
        <w:topLinePunct w:val="0"/>
        <w:autoSpaceDE w:val="0"/>
        <w:autoSpaceDN w:val="0"/>
        <w:bidi w:val="0"/>
        <w:adjustRightInd w:val="0"/>
        <w:snapToGrid w:val="0"/>
        <w:spacing w:line="360" w:lineRule="auto"/>
        <w:ind w:left="40"/>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投标人代表</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或自然人</w:t>
      </w:r>
      <w:r>
        <w:rPr>
          <w:rFonts w:hint="eastAsia" w:ascii="宋体" w:hAnsi="宋体" w:eastAsia="宋体" w:cs="宋体"/>
          <w:color w:val="auto"/>
          <w:spacing w:val="0"/>
          <w:position w:val="0"/>
          <w:sz w:val="24"/>
          <w:szCs w:val="24"/>
          <w:highlight w:val="none"/>
          <w:lang w:eastAsia="zh-CN"/>
        </w:rPr>
        <w:t>）</w:t>
      </w:r>
      <w:r>
        <w:rPr>
          <w:rFonts w:ascii="宋体" w:hAnsi="宋体" w:eastAsia="宋体" w:cs="宋体"/>
          <w:color w:val="auto"/>
          <w:spacing w:val="0"/>
          <w:position w:val="0"/>
          <w:sz w:val="24"/>
          <w:szCs w:val="24"/>
          <w:lang w:eastAsia="zh-CN"/>
        </w:rPr>
        <w:t>签字或签章</w:t>
      </w:r>
      <w:r>
        <w:rPr>
          <w:rFonts w:hint="eastAsia" w:ascii="宋体" w:hAnsi="宋体" w:eastAsia="宋体" w:cs="宋体"/>
          <w:color w:val="auto"/>
          <w:spacing w:val="0"/>
          <w:position w:val="0"/>
          <w:sz w:val="24"/>
          <w:szCs w:val="24"/>
          <w:lang w:eastAsia="zh-CN"/>
        </w:rPr>
        <w:t>：</w:t>
      </w:r>
      <w:r>
        <w:rPr>
          <w:rFonts w:ascii="宋体" w:hAnsi="宋体" w:eastAsia="宋体" w:cs="宋体"/>
          <w:color w:val="auto"/>
          <w:spacing w:val="0"/>
          <w:position w:val="0"/>
          <w:sz w:val="24"/>
          <w:szCs w:val="24"/>
          <w:u w:val="single"/>
          <w:lang w:eastAsia="zh-CN"/>
        </w:rPr>
        <w:t xml:space="preserve">                       </w:t>
      </w:r>
    </w:p>
    <w:p w14:paraId="32BDFFA7">
      <w:pPr>
        <w:keepNext w:val="0"/>
        <w:keepLines w:val="0"/>
        <w:pageBreakBefore w:val="0"/>
        <w:widowControl w:val="0"/>
        <w:kinsoku w:val="0"/>
        <w:wordWrap/>
        <w:overflowPunct/>
        <w:topLinePunct w:val="0"/>
        <w:autoSpaceDE w:val="0"/>
        <w:autoSpaceDN w:val="0"/>
        <w:bidi w:val="0"/>
        <w:adjustRightInd w:val="0"/>
        <w:snapToGrid w:val="0"/>
        <w:spacing w:line="360" w:lineRule="auto"/>
        <w:ind w:left="40"/>
        <w:textAlignment w:val="baseline"/>
        <w:rPr>
          <w:rFonts w:ascii="宋体" w:hAnsi="宋体" w:eastAsia="宋体" w:cs="宋体"/>
          <w:color w:val="auto"/>
          <w:spacing w:val="0"/>
          <w:position w:val="0"/>
          <w:sz w:val="24"/>
          <w:szCs w:val="24"/>
          <w:u w:val="single"/>
          <w:lang w:eastAsia="zh-CN"/>
        </w:rPr>
      </w:pPr>
      <w:r>
        <w:rPr>
          <w:rFonts w:ascii="宋体" w:hAnsi="宋体" w:eastAsia="宋体" w:cs="宋体"/>
          <w:color w:val="auto"/>
          <w:spacing w:val="0"/>
          <w:position w:val="0"/>
          <w:sz w:val="24"/>
          <w:szCs w:val="24"/>
          <w:lang w:eastAsia="zh-CN"/>
        </w:rPr>
        <w:t>投标人盖章</w:t>
      </w:r>
      <w:r>
        <w:rPr>
          <w:rFonts w:hint="eastAsia" w:ascii="宋体" w:hAnsi="宋体" w:eastAsia="宋体" w:cs="宋体"/>
          <w:color w:val="auto"/>
          <w:spacing w:val="0"/>
          <w:position w:val="0"/>
          <w:sz w:val="24"/>
          <w:szCs w:val="24"/>
          <w:lang w:eastAsia="zh-CN"/>
        </w:rPr>
        <w:t>：</w:t>
      </w:r>
      <w:r>
        <w:rPr>
          <w:rFonts w:ascii="宋体" w:hAnsi="宋体" w:eastAsia="宋体" w:cs="宋体"/>
          <w:color w:val="auto"/>
          <w:spacing w:val="0"/>
          <w:position w:val="0"/>
          <w:sz w:val="24"/>
          <w:szCs w:val="24"/>
          <w:u w:val="single"/>
          <w:lang w:eastAsia="zh-CN"/>
        </w:rPr>
        <w:t xml:space="preserve">                                 </w:t>
      </w:r>
    </w:p>
    <w:p w14:paraId="4F635209">
      <w:pPr>
        <w:keepNext w:val="0"/>
        <w:keepLines w:val="0"/>
        <w:pageBreakBefore w:val="0"/>
        <w:widowControl w:val="0"/>
        <w:kinsoku w:val="0"/>
        <w:wordWrap/>
        <w:overflowPunct/>
        <w:topLinePunct w:val="0"/>
        <w:autoSpaceDE w:val="0"/>
        <w:autoSpaceDN w:val="0"/>
        <w:bidi w:val="0"/>
        <w:adjustRightInd w:val="0"/>
        <w:snapToGrid w:val="0"/>
        <w:spacing w:line="360" w:lineRule="auto"/>
        <w:ind w:left="40"/>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日</w:t>
      </w:r>
      <w:r>
        <w:rPr>
          <w:rFonts w:hint="eastAsia" w:ascii="宋体" w:hAnsi="宋体" w:eastAsia="宋体" w:cs="宋体"/>
          <w:color w:val="auto"/>
          <w:spacing w:val="0"/>
          <w:position w:val="0"/>
          <w:sz w:val="24"/>
          <w:szCs w:val="24"/>
          <w:lang w:val="en-US" w:eastAsia="zh-CN"/>
        </w:rPr>
        <w:t xml:space="preserve">     </w:t>
      </w:r>
      <w:r>
        <w:rPr>
          <w:rFonts w:ascii="宋体" w:hAnsi="宋体" w:eastAsia="宋体" w:cs="宋体"/>
          <w:color w:val="auto"/>
          <w:spacing w:val="0"/>
          <w:position w:val="0"/>
          <w:sz w:val="24"/>
          <w:szCs w:val="24"/>
          <w:lang w:eastAsia="zh-CN"/>
        </w:rPr>
        <w:t>期</w:t>
      </w:r>
      <w:r>
        <w:rPr>
          <w:rFonts w:hint="eastAsia" w:ascii="宋体" w:hAnsi="宋体" w:eastAsia="宋体" w:cs="宋体"/>
          <w:color w:val="auto"/>
          <w:spacing w:val="0"/>
          <w:position w:val="0"/>
          <w:sz w:val="24"/>
          <w:szCs w:val="24"/>
          <w:lang w:eastAsia="zh-CN"/>
        </w:rPr>
        <w:t>：</w:t>
      </w:r>
      <w:r>
        <w:rPr>
          <w:rFonts w:ascii="宋体" w:hAnsi="宋体" w:eastAsia="宋体" w:cs="宋体"/>
          <w:color w:val="auto"/>
          <w:spacing w:val="0"/>
          <w:position w:val="0"/>
          <w:sz w:val="24"/>
          <w:szCs w:val="24"/>
          <w:u w:val="single"/>
          <w:lang w:eastAsia="zh-CN"/>
        </w:rPr>
        <w:t xml:space="preserve">                                   </w:t>
      </w:r>
    </w:p>
    <w:p w14:paraId="468DE8AB">
      <w:pPr>
        <w:keepNext w:val="0"/>
        <w:keepLines w:val="0"/>
        <w:pageBreakBefore w:val="0"/>
        <w:widowControl w:val="0"/>
        <w:kinsoku w:val="0"/>
        <w:wordWrap/>
        <w:overflowPunct/>
        <w:topLinePunct w:val="0"/>
        <w:autoSpaceDE w:val="0"/>
        <w:autoSpaceDN w:val="0"/>
        <w:bidi w:val="0"/>
        <w:adjustRightInd w:val="0"/>
        <w:snapToGrid w:val="0"/>
        <w:spacing w:line="480" w:lineRule="auto"/>
        <w:textAlignment w:val="baseline"/>
        <w:rPr>
          <w:rFonts w:ascii="宋体" w:hAnsi="宋体" w:eastAsia="宋体" w:cs="宋体"/>
          <w:color w:val="auto"/>
          <w:spacing w:val="0"/>
          <w:position w:val="0"/>
          <w:sz w:val="24"/>
          <w:szCs w:val="24"/>
          <w:lang w:eastAsia="zh-CN"/>
        </w:rPr>
        <w:sectPr>
          <w:footerReference r:id="rId13" w:type="default"/>
          <w:pgSz w:w="11906" w:h="16839"/>
          <w:pgMar w:top="1431" w:right="1786" w:bottom="1429" w:left="1785" w:header="0" w:footer="994" w:gutter="0"/>
          <w:pgNumType w:fmt="decimal"/>
          <w:cols w:space="720" w:num="1"/>
        </w:sectPr>
      </w:pPr>
    </w:p>
    <w:p w14:paraId="198745F1">
      <w:pPr>
        <w:pageBreakBefore w:val="0"/>
        <w:widowControl w:val="0"/>
        <w:wordWrap/>
        <w:overflowPunct/>
        <w:topLinePunct w:val="0"/>
        <w:bidi w:val="0"/>
        <w:spacing w:before="311" w:beforeAutospacing="0" w:after="0" w:afterLines="69" w:afterAutospacing="0" w:line="219" w:lineRule="auto"/>
        <w:ind w:left="3133"/>
        <w:outlineLvl w:val="1"/>
        <w:rPr>
          <w:rFonts w:ascii="宋体" w:hAnsi="宋体" w:eastAsia="宋体" w:cs="宋体"/>
          <w:color w:val="auto"/>
          <w:spacing w:val="0"/>
          <w:position w:val="0"/>
          <w:sz w:val="24"/>
          <w:szCs w:val="24"/>
          <w:lang w:eastAsia="zh-CN"/>
        </w:rPr>
      </w:pPr>
      <w:bookmarkStart w:id="106" w:name="bookmark73"/>
      <w:bookmarkEnd w:id="106"/>
      <w:bookmarkStart w:id="107" w:name="bookmark68"/>
      <w:bookmarkEnd w:id="107"/>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0"/>
          <w:position w:val="0"/>
          <w:sz w:val="24"/>
          <w:szCs w:val="24"/>
          <w:lang w:eastAsia="zh-CN"/>
        </w:rPr>
        <w:t xml:space="preserve"> </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 xml:space="preserve">4 </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投标保证金凭证</w:t>
      </w:r>
    </w:p>
    <w:p w14:paraId="490DBD3B">
      <w:pPr>
        <w:pageBreakBefore w:val="0"/>
        <w:widowControl w:val="0"/>
        <w:wordWrap/>
        <w:overflowPunct/>
        <w:topLinePunct w:val="0"/>
        <w:bidi w:val="0"/>
        <w:spacing w:beforeAutospacing="0" w:line="261" w:lineRule="auto"/>
        <w:rPr>
          <w:color w:val="auto"/>
          <w:spacing w:val="0"/>
          <w:position w:val="0"/>
          <w:lang w:eastAsia="zh-CN"/>
        </w:rPr>
      </w:pPr>
    </w:p>
    <w:p w14:paraId="0E8297BD">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cs="宋体"/>
          <w:color w:val="auto"/>
          <w:spacing w:val="0"/>
          <w:position w:val="0"/>
          <w:sz w:val="24"/>
          <w:szCs w:val="24"/>
          <w:highlight w:val="none"/>
          <w:lang w:val="en-US" w:eastAsia="zh-CN"/>
        </w:rPr>
      </w:pPr>
      <w:bookmarkStart w:id="108" w:name="bookmark74"/>
      <w:bookmarkEnd w:id="108"/>
      <w:bookmarkStart w:id="109" w:name="bookmark69"/>
      <w:bookmarkEnd w:id="109"/>
      <w:r>
        <w:rPr>
          <w:rFonts w:hint="eastAsia" w:ascii="宋体" w:hAnsi="宋体" w:eastAsia="宋体" w:cs="仿宋"/>
          <w:color w:val="auto"/>
          <w:spacing w:val="0"/>
          <w:position w:val="0"/>
          <w:sz w:val="24"/>
          <w:szCs w:val="24"/>
          <w:highlight w:val="none"/>
        </w:rPr>
        <w:t>附：投标人盖章的保证金凭证</w:t>
      </w:r>
      <w:r>
        <w:rPr>
          <w:rFonts w:hint="eastAsia" w:ascii="宋体" w:hAnsi="宋体" w:eastAsia="宋体" w:cs="仿宋"/>
          <w:color w:val="auto"/>
          <w:spacing w:val="0"/>
          <w:position w:val="0"/>
          <w:sz w:val="24"/>
          <w:szCs w:val="24"/>
          <w:highlight w:val="none"/>
          <w:lang w:val="en-US" w:eastAsia="zh-CN"/>
        </w:rPr>
        <w:t>扫描件</w:t>
      </w:r>
      <w:r>
        <w:rPr>
          <w:rFonts w:hint="eastAsia" w:ascii="宋体" w:hAnsi="宋体" w:eastAsia="宋体" w:cs="仿宋"/>
          <w:color w:val="auto"/>
          <w:spacing w:val="0"/>
          <w:position w:val="0"/>
          <w:sz w:val="24"/>
          <w:szCs w:val="24"/>
          <w:highlight w:val="none"/>
        </w:rPr>
        <w:t>或截图</w:t>
      </w:r>
      <w:r>
        <w:rPr>
          <w:rFonts w:hint="eastAsia" w:ascii="宋体" w:hAnsi="宋体" w:eastAsia="宋体" w:cs="仿宋"/>
          <w:color w:val="auto"/>
          <w:spacing w:val="0"/>
          <w:position w:val="0"/>
          <w:sz w:val="24"/>
          <w:szCs w:val="24"/>
          <w:highlight w:val="none"/>
          <w:lang w:val="en-US" w:eastAsia="zh-CN"/>
        </w:rPr>
        <w:t xml:space="preserve"> </w:t>
      </w:r>
    </w:p>
    <w:p w14:paraId="1656DD50">
      <w:pPr>
        <w:pStyle w:val="2"/>
        <w:keepNext w:val="0"/>
        <w:keepLines w:val="0"/>
        <w:pageBreakBefore w:val="0"/>
        <w:widowControl w:val="0"/>
        <w:kinsoku/>
        <w:wordWrap/>
        <w:overflowPunct/>
        <w:topLinePunct w:val="0"/>
        <w:autoSpaceDE/>
        <w:autoSpaceDN/>
        <w:bidi w:val="0"/>
        <w:adjustRightInd/>
        <w:snapToGrid/>
        <w:spacing w:line="360" w:lineRule="auto"/>
        <w:ind w:left="48" w:leftChars="23" w:firstLine="480" w:firstLineChars="200"/>
        <w:jc w:val="both"/>
        <w:textAlignment w:val="auto"/>
        <w:rPr>
          <w:rFonts w:hint="eastAsia" w:ascii="宋体" w:hAnsi="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rPr>
        <w:t>本项目保证金应当采用支票、汇票、本票、网上银行支付或者金融机构、担保机构出具的保函、保险公司出具的保证保险等非现金形式交纳。</w:t>
      </w:r>
    </w:p>
    <w:p w14:paraId="547A9A45">
      <w:pPr>
        <w:keepNext w:val="0"/>
        <w:keepLines w:val="0"/>
        <w:pageBreakBefore w:val="0"/>
        <w:widowControl w:val="0"/>
        <w:kinsoku/>
        <w:wordWrap/>
        <w:overflowPunct/>
        <w:topLinePunct w:val="0"/>
        <w:autoSpaceDE/>
        <w:autoSpaceDN/>
        <w:bidi w:val="0"/>
        <w:adjustRightInd/>
        <w:snapToGrid/>
        <w:spacing w:line="360" w:lineRule="auto"/>
        <w:ind w:left="48" w:leftChars="23" w:firstLine="0" w:firstLineChars="0"/>
        <w:jc w:val="both"/>
        <w:textAlignment w:val="auto"/>
        <w:rPr>
          <w:rFonts w:hint="eastAsia" w:ascii="宋体" w:hAnsi="宋体" w:eastAsia="宋体" w:cs="仿宋"/>
          <w:color w:val="auto"/>
          <w:spacing w:val="0"/>
          <w:position w:val="0"/>
          <w:sz w:val="24"/>
          <w:szCs w:val="24"/>
          <w:highlight w:val="none"/>
          <w:lang w:eastAsia="zh-CN"/>
        </w:rPr>
      </w:pPr>
      <w:r>
        <w:rPr>
          <w:rFonts w:hint="eastAsia" w:ascii="宋体" w:hAnsi="宋体" w:eastAsia="宋体" w:cs="仿宋"/>
          <w:color w:val="auto"/>
          <w:spacing w:val="0"/>
          <w:position w:val="0"/>
          <w:sz w:val="24"/>
          <w:szCs w:val="24"/>
          <w:highlight w:val="none"/>
        </w:rPr>
        <w:t>1、采用银行电汇、转账、网上银行形式：</w:t>
      </w:r>
    </w:p>
    <w:p w14:paraId="617EC21E">
      <w:pPr>
        <w:keepNext w:val="0"/>
        <w:keepLines w:val="0"/>
        <w:pageBreakBefore w:val="0"/>
        <w:widowControl w:val="0"/>
        <w:kinsoku/>
        <w:wordWrap/>
        <w:overflowPunct/>
        <w:topLinePunct w:val="0"/>
        <w:autoSpaceDE/>
        <w:autoSpaceDN/>
        <w:bidi w:val="0"/>
        <w:adjustRightInd/>
        <w:snapToGrid/>
        <w:spacing w:line="360" w:lineRule="auto"/>
        <w:ind w:left="370" w:leftChars="176" w:firstLine="0" w:firstLineChars="0"/>
        <w:jc w:val="both"/>
        <w:textAlignment w:val="auto"/>
        <w:rPr>
          <w:rFonts w:hint="eastAsia" w:ascii="宋体" w:hAnsi="宋体" w:eastAsia="宋体" w:cs="仿宋"/>
          <w:color w:val="auto"/>
          <w:spacing w:val="0"/>
          <w:position w:val="0"/>
          <w:sz w:val="24"/>
          <w:szCs w:val="24"/>
          <w:highlight w:val="none"/>
          <w:lang w:eastAsia="zh-CN"/>
        </w:rPr>
      </w:pPr>
      <w:r>
        <w:rPr>
          <w:rFonts w:hint="eastAsia" w:ascii="宋体" w:hAnsi="宋体" w:eastAsia="宋体" w:cs="仿宋"/>
          <w:color w:val="auto"/>
          <w:spacing w:val="0"/>
          <w:position w:val="0"/>
          <w:sz w:val="24"/>
          <w:szCs w:val="24"/>
          <w:highlight w:val="none"/>
        </w:rPr>
        <w:t>保证金交至</w:t>
      </w:r>
      <w:r>
        <w:rPr>
          <w:rFonts w:hint="eastAsia" w:ascii="宋体" w:hAnsi="宋体" w:eastAsia="宋体" w:cs="仿宋"/>
          <w:color w:val="auto"/>
          <w:spacing w:val="0"/>
          <w:position w:val="0"/>
          <w:sz w:val="24"/>
          <w:szCs w:val="24"/>
          <w:highlight w:val="none"/>
          <w:lang w:val="en-US" w:eastAsia="zh-CN"/>
        </w:rPr>
        <w:t>招标文件规定的</w:t>
      </w:r>
      <w:r>
        <w:rPr>
          <w:rFonts w:hint="eastAsia" w:ascii="宋体" w:hAnsi="宋体" w:eastAsia="宋体" w:cs="仿宋"/>
          <w:color w:val="auto"/>
          <w:spacing w:val="0"/>
          <w:position w:val="0"/>
          <w:sz w:val="24"/>
          <w:szCs w:val="24"/>
          <w:highlight w:val="none"/>
        </w:rPr>
        <w:t>账户，并在投标文件中提供交纳保证金凭证</w:t>
      </w:r>
      <w:r>
        <w:rPr>
          <w:rFonts w:hint="eastAsia" w:ascii="宋体" w:hAnsi="宋体" w:eastAsia="宋体" w:cs="仿宋"/>
          <w:color w:val="auto"/>
          <w:spacing w:val="0"/>
          <w:position w:val="0"/>
          <w:sz w:val="24"/>
          <w:szCs w:val="24"/>
          <w:highlight w:val="none"/>
          <w:lang w:val="en-US" w:eastAsia="zh-CN"/>
        </w:rPr>
        <w:t>扫描件</w:t>
      </w:r>
      <w:r>
        <w:rPr>
          <w:rFonts w:hint="eastAsia" w:ascii="宋体" w:hAnsi="宋体" w:eastAsia="宋体" w:cs="仿宋"/>
          <w:color w:val="auto"/>
          <w:spacing w:val="0"/>
          <w:position w:val="0"/>
          <w:sz w:val="24"/>
          <w:szCs w:val="24"/>
          <w:highlight w:val="none"/>
        </w:rPr>
        <w:t>或截图</w:t>
      </w:r>
      <w:r>
        <w:rPr>
          <w:rFonts w:hint="eastAsia" w:ascii="宋体" w:hAnsi="宋体" w:eastAsia="宋体" w:cs="仿宋"/>
          <w:color w:val="auto"/>
          <w:spacing w:val="0"/>
          <w:position w:val="0"/>
          <w:sz w:val="24"/>
          <w:szCs w:val="24"/>
          <w:highlight w:val="none"/>
          <w:lang w:eastAsia="zh-CN"/>
        </w:rPr>
        <w:t>：</w:t>
      </w:r>
    </w:p>
    <w:p w14:paraId="3911F236">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仿宋"/>
          <w:color w:val="auto"/>
          <w:spacing w:val="0"/>
          <w:position w:val="0"/>
          <w:sz w:val="24"/>
          <w:szCs w:val="24"/>
          <w:highlight w:val="none"/>
          <w:lang w:eastAsia="zh-CN"/>
        </w:rPr>
      </w:pPr>
      <w:r>
        <w:rPr>
          <w:rFonts w:hint="eastAsia" w:ascii="宋体" w:hAnsi="宋体" w:eastAsia="宋体" w:cs="仿宋"/>
          <w:color w:val="auto"/>
          <w:spacing w:val="0"/>
          <w:position w:val="0"/>
          <w:sz w:val="24"/>
          <w:szCs w:val="24"/>
          <w:highlight w:val="none"/>
        </w:rPr>
        <w:t>2、采用保函形式：</w:t>
      </w:r>
    </w:p>
    <w:p w14:paraId="5CDC2EDE">
      <w:pPr>
        <w:keepNext w:val="0"/>
        <w:keepLines w:val="0"/>
        <w:pageBreakBefore w:val="0"/>
        <w:widowControl w:val="0"/>
        <w:kinsoku/>
        <w:wordWrap/>
        <w:overflowPunct/>
        <w:topLinePunct w:val="0"/>
        <w:autoSpaceDE/>
        <w:autoSpaceDN/>
        <w:bidi w:val="0"/>
        <w:adjustRightInd/>
        <w:snapToGrid/>
        <w:spacing w:line="360" w:lineRule="auto"/>
        <w:ind w:left="369" w:leftChars="0" w:hanging="369" w:hangingChars="154"/>
        <w:jc w:val="both"/>
        <w:textAlignment w:val="auto"/>
        <w:rPr>
          <w:rFonts w:ascii="宋体" w:hAnsi="宋体" w:eastAsia="宋体" w:cs="仿宋"/>
          <w:color w:val="auto"/>
          <w:spacing w:val="0"/>
          <w:position w:val="0"/>
          <w:sz w:val="24"/>
          <w:szCs w:val="24"/>
          <w:highlight w:val="none"/>
        </w:rPr>
      </w:pPr>
      <w:r>
        <w:rPr>
          <w:rFonts w:hint="eastAsia" w:ascii="宋体" w:hAnsi="宋体" w:eastAsia="宋体" w:cs="仿宋"/>
          <w:color w:val="auto"/>
          <w:spacing w:val="0"/>
          <w:position w:val="0"/>
          <w:sz w:val="24"/>
          <w:szCs w:val="24"/>
          <w:highlight w:val="none"/>
        </w:rPr>
        <w:t>2.1采用银行保函的，须为</w:t>
      </w:r>
      <w:r>
        <w:rPr>
          <w:rFonts w:hint="eastAsia" w:ascii="宋体" w:hAnsi="宋体" w:eastAsia="宋体" w:cs="仿宋"/>
          <w:color w:val="auto"/>
          <w:spacing w:val="0"/>
          <w:position w:val="0"/>
          <w:sz w:val="24"/>
          <w:szCs w:val="24"/>
          <w:highlight w:val="none"/>
          <w:lang w:eastAsia="zh-CN"/>
        </w:rPr>
        <w:t>投标人</w:t>
      </w:r>
      <w:r>
        <w:rPr>
          <w:rFonts w:hint="eastAsia" w:ascii="宋体" w:hAnsi="宋体" w:eastAsia="宋体" w:cs="仿宋"/>
          <w:color w:val="auto"/>
          <w:spacing w:val="0"/>
          <w:position w:val="0"/>
          <w:sz w:val="24"/>
          <w:szCs w:val="24"/>
          <w:highlight w:val="none"/>
        </w:rPr>
        <w:t>基本账户（</w:t>
      </w:r>
      <w:r>
        <w:rPr>
          <w:rFonts w:hint="eastAsia" w:ascii="宋体" w:hAnsi="宋体" w:eastAsia="宋体" w:cs="仿宋"/>
          <w:color w:val="auto"/>
          <w:spacing w:val="0"/>
          <w:position w:val="0"/>
          <w:sz w:val="24"/>
          <w:szCs w:val="24"/>
          <w:highlight w:val="none"/>
          <w:lang w:val="en-US" w:eastAsia="zh-CN"/>
        </w:rPr>
        <w:t>投标</w:t>
      </w:r>
      <w:r>
        <w:rPr>
          <w:rFonts w:hint="eastAsia" w:ascii="宋体" w:hAnsi="宋体" w:eastAsia="宋体" w:cs="仿宋"/>
          <w:color w:val="auto"/>
          <w:spacing w:val="0"/>
          <w:position w:val="0"/>
          <w:sz w:val="24"/>
          <w:szCs w:val="24"/>
          <w:highlight w:val="none"/>
        </w:rPr>
        <w:t>文件中提供开户许可复印件）或江西省辖区内商业银行营业网点出具的不可撤销、见索即付的独立保函；采用专业担保机构出具保函的，须为担保机构出具的不可撤销、见索即付的独立保函；</w:t>
      </w:r>
    </w:p>
    <w:p w14:paraId="5D962241">
      <w:pPr>
        <w:keepNext w:val="0"/>
        <w:keepLines w:val="0"/>
        <w:pageBreakBefore w:val="0"/>
        <w:widowControl w:val="0"/>
        <w:kinsoku/>
        <w:wordWrap/>
        <w:overflowPunct/>
        <w:topLinePunct w:val="0"/>
        <w:autoSpaceDE/>
        <w:autoSpaceDN/>
        <w:bidi w:val="0"/>
        <w:adjustRightInd/>
        <w:snapToGrid/>
        <w:spacing w:line="360" w:lineRule="auto"/>
        <w:ind w:left="369" w:leftChars="0" w:hanging="369" w:hangingChars="154"/>
        <w:jc w:val="both"/>
        <w:textAlignment w:val="auto"/>
        <w:rPr>
          <w:rFonts w:hint="eastAsia" w:ascii="宋体" w:hAnsi="宋体" w:eastAsia="宋体" w:cs="仿宋"/>
          <w:color w:val="auto"/>
          <w:spacing w:val="0"/>
          <w:position w:val="0"/>
          <w:sz w:val="24"/>
          <w:szCs w:val="24"/>
          <w:highlight w:val="none"/>
          <w:lang w:eastAsia="zh-CN"/>
        </w:rPr>
      </w:pPr>
      <w:r>
        <w:rPr>
          <w:rFonts w:hint="eastAsia" w:ascii="宋体" w:hAnsi="宋体" w:eastAsia="宋体" w:cs="仿宋"/>
          <w:color w:val="auto"/>
          <w:spacing w:val="0"/>
          <w:position w:val="0"/>
          <w:sz w:val="24"/>
          <w:szCs w:val="24"/>
          <w:highlight w:val="none"/>
        </w:rPr>
        <w:t>2.2采用银行、保证保险的电子保单的形式需通过银行、保险公司官方网站（无需授权）验证查询；采用专业担保机构出具的保函需通过</w:t>
      </w:r>
      <w:r>
        <w:rPr>
          <w:rFonts w:hint="eastAsia" w:ascii="宋体" w:hAnsi="宋体" w:eastAsia="宋体" w:cs="仿宋"/>
          <w:color w:val="auto"/>
          <w:spacing w:val="0"/>
          <w:position w:val="0"/>
          <w:sz w:val="24"/>
          <w:szCs w:val="24"/>
          <w:highlight w:val="none"/>
          <w:lang w:val="en-US" w:eastAsia="zh-CN"/>
        </w:rPr>
        <w:t>官方</w:t>
      </w:r>
      <w:r>
        <w:rPr>
          <w:rFonts w:hint="eastAsia" w:ascii="宋体" w:hAnsi="宋体" w:eastAsia="宋体" w:cs="仿宋"/>
          <w:color w:val="auto"/>
          <w:spacing w:val="0"/>
          <w:position w:val="0"/>
          <w:sz w:val="24"/>
          <w:szCs w:val="24"/>
          <w:highlight w:val="none"/>
        </w:rPr>
        <w:t>网站验证查询，如以上渠道未能验证查询到的，视为无效保函</w:t>
      </w:r>
      <w:r>
        <w:rPr>
          <w:rFonts w:hint="eastAsia" w:ascii="宋体" w:hAnsi="宋体" w:eastAsia="宋体" w:cs="仿宋"/>
          <w:color w:val="auto"/>
          <w:spacing w:val="0"/>
          <w:position w:val="0"/>
          <w:sz w:val="24"/>
          <w:szCs w:val="24"/>
          <w:highlight w:val="none"/>
          <w:lang w:eastAsia="zh-CN"/>
        </w:rPr>
        <w:t>；</w:t>
      </w:r>
    </w:p>
    <w:p w14:paraId="1DA94422">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仿宋"/>
          <w:color w:val="auto"/>
          <w:spacing w:val="0"/>
          <w:position w:val="0"/>
          <w:sz w:val="24"/>
          <w:szCs w:val="24"/>
          <w:highlight w:val="none"/>
          <w:lang w:eastAsia="zh-CN"/>
        </w:rPr>
      </w:pPr>
      <w:r>
        <w:rPr>
          <w:rFonts w:hint="eastAsia" w:ascii="宋体" w:hAnsi="宋体" w:eastAsia="宋体" w:cs="仿宋"/>
          <w:color w:val="auto"/>
          <w:spacing w:val="0"/>
          <w:position w:val="0"/>
          <w:sz w:val="24"/>
          <w:szCs w:val="24"/>
          <w:highlight w:val="none"/>
        </w:rPr>
        <w:t>2.</w:t>
      </w:r>
      <w:r>
        <w:rPr>
          <w:rFonts w:hint="eastAsia" w:ascii="宋体" w:hAnsi="宋体" w:eastAsia="宋体" w:cs="仿宋"/>
          <w:color w:val="auto"/>
          <w:spacing w:val="0"/>
          <w:position w:val="0"/>
          <w:sz w:val="24"/>
          <w:szCs w:val="24"/>
          <w:highlight w:val="none"/>
          <w:lang w:val="en-US" w:eastAsia="zh-CN"/>
        </w:rPr>
        <w:t>3</w:t>
      </w:r>
      <w:r>
        <w:rPr>
          <w:rFonts w:hint="eastAsia" w:ascii="宋体" w:hAnsi="宋体" w:eastAsia="宋体" w:cs="仿宋"/>
          <w:color w:val="auto"/>
          <w:spacing w:val="0"/>
          <w:position w:val="0"/>
          <w:sz w:val="24"/>
          <w:szCs w:val="24"/>
          <w:highlight w:val="none"/>
        </w:rPr>
        <w:t>保函有效期须不少于投标有效期，否则视为不满足要求</w:t>
      </w:r>
      <w:r>
        <w:rPr>
          <w:rFonts w:hint="eastAsia" w:ascii="宋体" w:hAnsi="宋体" w:eastAsia="宋体" w:cs="仿宋"/>
          <w:color w:val="auto"/>
          <w:spacing w:val="0"/>
          <w:position w:val="0"/>
          <w:sz w:val="24"/>
          <w:szCs w:val="24"/>
          <w:highlight w:val="none"/>
          <w:lang w:eastAsia="zh-CN"/>
        </w:rPr>
        <w:t>；</w:t>
      </w:r>
    </w:p>
    <w:p w14:paraId="2900D15A">
      <w:pPr>
        <w:keepNext w:val="0"/>
        <w:keepLines w:val="0"/>
        <w:pageBreakBefore w:val="0"/>
        <w:widowControl w:val="0"/>
        <w:kinsoku/>
        <w:wordWrap/>
        <w:overflowPunct/>
        <w:topLinePunct w:val="0"/>
        <w:autoSpaceDE/>
        <w:autoSpaceDN/>
        <w:bidi w:val="0"/>
        <w:adjustRightInd/>
        <w:snapToGrid/>
        <w:spacing w:line="360" w:lineRule="auto"/>
        <w:ind w:left="429" w:leftChars="0" w:hanging="429" w:hangingChars="179"/>
        <w:jc w:val="both"/>
        <w:textAlignment w:val="auto"/>
        <w:rPr>
          <w:rFonts w:hint="eastAsia" w:ascii="宋体" w:hAnsi="宋体" w:eastAsia="宋体" w:cs="仿宋"/>
          <w:color w:val="auto"/>
          <w:spacing w:val="0"/>
          <w:position w:val="0"/>
          <w:sz w:val="24"/>
          <w:szCs w:val="24"/>
          <w:highlight w:val="none"/>
        </w:rPr>
      </w:pPr>
      <w:r>
        <w:rPr>
          <w:rFonts w:hint="eastAsia" w:ascii="宋体" w:hAnsi="宋体" w:eastAsia="宋体" w:cs="仿宋"/>
          <w:color w:val="auto"/>
          <w:spacing w:val="0"/>
          <w:position w:val="0"/>
          <w:sz w:val="24"/>
          <w:szCs w:val="24"/>
          <w:highlight w:val="none"/>
        </w:rPr>
        <w:t>2.</w:t>
      </w:r>
      <w:r>
        <w:rPr>
          <w:rFonts w:hint="eastAsia" w:ascii="宋体" w:hAnsi="宋体" w:eastAsia="宋体" w:cs="仿宋"/>
          <w:color w:val="auto"/>
          <w:spacing w:val="0"/>
          <w:position w:val="0"/>
          <w:sz w:val="24"/>
          <w:szCs w:val="24"/>
          <w:highlight w:val="none"/>
          <w:lang w:val="en-US" w:eastAsia="zh-CN"/>
        </w:rPr>
        <w:t>4保函保证担保范围须包含采购文件约定的不予退还投标保证金的情形，</w:t>
      </w:r>
      <w:r>
        <w:rPr>
          <w:rFonts w:hint="eastAsia" w:ascii="宋体" w:hAnsi="宋体" w:eastAsia="宋体" w:cs="仿宋"/>
          <w:color w:val="auto"/>
          <w:spacing w:val="0"/>
          <w:position w:val="0"/>
          <w:sz w:val="24"/>
          <w:szCs w:val="24"/>
          <w:highlight w:val="none"/>
        </w:rPr>
        <w:t>否则视为不满足要求。</w:t>
      </w:r>
    </w:p>
    <w:p w14:paraId="6866DBBE">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仿宋"/>
          <w:color w:val="auto"/>
          <w:spacing w:val="0"/>
          <w:position w:val="0"/>
          <w:sz w:val="24"/>
          <w:szCs w:val="24"/>
          <w:highlight w:val="none"/>
        </w:rPr>
      </w:pPr>
      <w:r>
        <w:rPr>
          <w:rFonts w:hint="eastAsia" w:ascii="宋体" w:hAnsi="宋体" w:eastAsia="宋体" w:cs="仿宋"/>
          <w:color w:val="auto"/>
          <w:spacing w:val="0"/>
          <w:position w:val="0"/>
          <w:sz w:val="24"/>
          <w:szCs w:val="24"/>
          <w:highlight w:val="none"/>
        </w:rPr>
        <w:t>3、采用其他形式缴纳保证金的，需提供符合国家规定的相应凭证。</w:t>
      </w:r>
    </w:p>
    <w:p w14:paraId="2FC65BA0">
      <w:pPr>
        <w:keepNext w:val="0"/>
        <w:keepLines w:val="0"/>
        <w:pageBreakBefore w:val="0"/>
        <w:widowControl w:val="0"/>
        <w:kinsoku/>
        <w:wordWrap/>
        <w:overflowPunct/>
        <w:topLinePunct w:val="0"/>
        <w:autoSpaceDE/>
        <w:autoSpaceDN/>
        <w:bidi w:val="0"/>
        <w:adjustRightInd/>
        <w:snapToGrid/>
        <w:spacing w:line="360" w:lineRule="auto"/>
        <w:ind w:left="420" w:leftChars="176" w:hanging="50" w:hangingChars="21"/>
        <w:jc w:val="both"/>
        <w:textAlignment w:val="auto"/>
        <w:rPr>
          <w:rFonts w:hint="eastAsia" w:ascii="宋体" w:hAnsi="宋体" w:eastAsia="宋体" w:cs="仿宋"/>
          <w:color w:val="auto"/>
          <w:spacing w:val="0"/>
          <w:position w:val="0"/>
          <w:sz w:val="24"/>
          <w:szCs w:val="24"/>
          <w:highlight w:val="none"/>
        </w:rPr>
      </w:pPr>
      <w:r>
        <w:rPr>
          <w:rFonts w:hint="eastAsia" w:ascii="宋体" w:hAnsi="宋体" w:eastAsia="宋体" w:cs="仿宋"/>
          <w:color w:val="auto"/>
          <w:spacing w:val="0"/>
          <w:position w:val="0"/>
          <w:sz w:val="24"/>
          <w:szCs w:val="24"/>
          <w:highlight w:val="none"/>
        </w:rPr>
        <w:t>未提供保证金凭证、或提供的保证金凭证及资料不满足上述要求的，视为未缴纳保证金。</w:t>
      </w:r>
    </w:p>
    <w:p w14:paraId="6AF7BA84">
      <w:pPr>
        <w:jc w:val="both"/>
        <w:rPr>
          <w:rFonts w:hint="eastAsia" w:ascii="宋体" w:hAnsi="宋体" w:eastAsia="宋体" w:cs="仿宋"/>
          <w:color w:val="auto"/>
          <w:spacing w:val="0"/>
          <w:position w:val="0"/>
          <w:sz w:val="24"/>
          <w:szCs w:val="24"/>
          <w:highlight w:val="none"/>
        </w:rPr>
      </w:pPr>
      <w:r>
        <w:rPr>
          <w:rFonts w:hint="eastAsia" w:ascii="宋体" w:hAnsi="宋体" w:eastAsia="宋体" w:cs="仿宋"/>
          <w:color w:val="auto"/>
          <w:spacing w:val="0"/>
          <w:position w:val="0"/>
          <w:sz w:val="24"/>
          <w:szCs w:val="24"/>
          <w:highlight w:val="none"/>
        </w:rPr>
        <w:br w:type="page"/>
      </w:r>
    </w:p>
    <w:p w14:paraId="3C9E980B">
      <w:pPr>
        <w:pageBreakBefore w:val="0"/>
        <w:widowControl w:val="0"/>
        <w:wordWrap/>
        <w:overflowPunct/>
        <w:topLinePunct w:val="0"/>
        <w:bidi w:val="0"/>
        <w:spacing w:before="101" w:line="219" w:lineRule="auto"/>
        <w:jc w:val="center"/>
        <w:outlineLvl w:val="1"/>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0"/>
          <w:position w:val="0"/>
          <w:sz w:val="24"/>
          <w:szCs w:val="24"/>
          <w:highlight w:val="none"/>
          <w:lang w:eastAsia="zh-CN"/>
        </w:rPr>
        <w:t xml:space="preserve"> </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5</w:t>
      </w:r>
      <w:r>
        <w:rPr>
          <w:rFonts w:ascii="宋体" w:hAnsi="宋体" w:eastAsia="宋体" w:cs="宋体"/>
          <w:color w:val="auto"/>
          <w:spacing w:val="0"/>
          <w:position w:val="0"/>
          <w:sz w:val="24"/>
          <w:szCs w:val="24"/>
          <w:highlight w:val="none"/>
          <w:lang w:eastAsia="zh-CN"/>
        </w:rPr>
        <w:t xml:space="preserve"> </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制造商出具的授权函（适用于</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服务项目含</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进口产品参加投标）</w:t>
      </w:r>
    </w:p>
    <w:p w14:paraId="4B01128B">
      <w:pPr>
        <w:pageBreakBefore w:val="0"/>
        <w:widowControl w:val="0"/>
        <w:wordWrap/>
        <w:overflowPunct/>
        <w:topLinePunct w:val="0"/>
        <w:bidi w:val="0"/>
        <w:spacing w:line="362" w:lineRule="auto"/>
        <w:rPr>
          <w:color w:val="auto"/>
          <w:spacing w:val="0"/>
          <w:position w:val="0"/>
          <w:highlight w:val="none"/>
          <w:lang w:eastAsia="zh-CN"/>
        </w:rPr>
      </w:pPr>
    </w:p>
    <w:p w14:paraId="41A09116">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left="37"/>
        <w:jc w:val="both"/>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w:t>
      </w:r>
      <w:r>
        <w:rPr>
          <w:rFonts w:ascii="宋体" w:hAnsi="宋体" w:eastAsia="宋体" w:cs="宋体"/>
          <w:color w:val="auto"/>
          <w:spacing w:val="0"/>
          <w:position w:val="0"/>
          <w:sz w:val="24"/>
          <w:szCs w:val="24"/>
          <w:highlight w:val="none"/>
          <w:lang w:eastAsia="zh-CN"/>
        </w:rPr>
        <w:t>注：</w:t>
      </w:r>
      <w:r>
        <w:rPr>
          <w:rFonts w:hint="eastAsia" w:ascii="宋体" w:hAnsi="宋体" w:eastAsia="宋体" w:cs="宋体"/>
          <w:color w:val="auto"/>
          <w:spacing w:val="0"/>
          <w:position w:val="0"/>
          <w:sz w:val="24"/>
          <w:szCs w:val="24"/>
          <w:highlight w:val="none"/>
          <w:lang w:val="en-US" w:eastAsia="zh-CN"/>
        </w:rPr>
        <w:t>本格式仅作为“制造商出具的授权函”格式，如</w:t>
      </w:r>
      <w:r>
        <w:rPr>
          <w:rFonts w:hint="eastAsia" w:ascii="宋体" w:hAnsi="宋体" w:eastAsia="宋体" w:cs="宋体"/>
          <w:color w:val="auto"/>
          <w:spacing w:val="0"/>
          <w:position w:val="0"/>
          <w:sz w:val="24"/>
          <w:szCs w:val="24"/>
          <w:highlight w:val="none"/>
          <w:lang w:eastAsia="zh-CN"/>
        </w:rPr>
        <w:t>是“制造商的授权代理商出具的授权函”请参照本格式另行制定，招标文件另有规定的从其规定）</w:t>
      </w:r>
    </w:p>
    <w:p w14:paraId="09D50F98">
      <w:pPr>
        <w:keepNext w:val="0"/>
        <w:keepLines w:val="0"/>
        <w:pageBreakBefore w:val="0"/>
        <w:widowControl w:val="0"/>
        <w:kinsoku w:val="0"/>
        <w:wordWrap/>
        <w:overflowPunct/>
        <w:topLinePunct w:val="0"/>
        <w:autoSpaceDE w:val="0"/>
        <w:autoSpaceDN w:val="0"/>
        <w:bidi w:val="0"/>
        <w:adjustRightInd w:val="0"/>
        <w:snapToGrid w:val="0"/>
        <w:spacing w:line="500" w:lineRule="atLeast"/>
        <w:jc w:val="both"/>
        <w:textAlignment w:val="baseline"/>
        <w:rPr>
          <w:color w:val="auto"/>
          <w:spacing w:val="0"/>
          <w:position w:val="0"/>
          <w:highlight w:val="none"/>
          <w:lang w:eastAsia="zh-CN"/>
        </w:rPr>
      </w:pPr>
    </w:p>
    <w:p w14:paraId="26FF23BC">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left="37"/>
        <w:jc w:val="both"/>
        <w:textAlignment w:val="baseline"/>
        <w:rPr>
          <w:color w:val="auto"/>
          <w:spacing w:val="0"/>
          <w:position w:val="0"/>
          <w:highlight w:val="none"/>
          <w:lang w:eastAsia="zh-CN"/>
        </w:rPr>
      </w:pPr>
      <w:r>
        <w:rPr>
          <w:rFonts w:ascii="宋体" w:hAnsi="宋体" w:eastAsia="宋体" w:cs="宋体"/>
          <w:color w:val="auto"/>
          <w:spacing w:val="0"/>
          <w:position w:val="0"/>
          <w:sz w:val="24"/>
          <w:szCs w:val="24"/>
          <w:highlight w:val="none"/>
          <w:lang w:eastAsia="zh-CN"/>
        </w:rPr>
        <w:t>致：采购代理机构</w:t>
      </w:r>
    </w:p>
    <w:p w14:paraId="5728033C">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我们</w:t>
      </w:r>
      <w:r>
        <w:rPr>
          <w:rFonts w:ascii="宋体" w:hAnsi="宋体" w:eastAsia="宋体" w:cs="宋体"/>
          <w:color w:val="auto"/>
          <w:spacing w:val="0"/>
          <w:position w:val="0"/>
          <w:sz w:val="24"/>
          <w:szCs w:val="24"/>
          <w:highlight w:val="none"/>
          <w:u w:val="single"/>
          <w:lang w:eastAsia="zh-CN"/>
        </w:rPr>
        <w:t>(制造商名称)</w:t>
      </w:r>
      <w:r>
        <w:rPr>
          <w:rFonts w:ascii="宋体" w:hAnsi="宋体" w:eastAsia="宋体" w:cs="宋体"/>
          <w:color w:val="auto"/>
          <w:spacing w:val="0"/>
          <w:position w:val="0"/>
          <w:sz w:val="24"/>
          <w:szCs w:val="24"/>
          <w:highlight w:val="none"/>
          <w:lang w:eastAsia="zh-CN"/>
        </w:rPr>
        <w:t>，主要营业地点设在(</w:t>
      </w:r>
      <w:r>
        <w:rPr>
          <w:rFonts w:ascii="宋体" w:hAnsi="宋体" w:eastAsia="宋体" w:cs="宋体"/>
          <w:color w:val="auto"/>
          <w:spacing w:val="0"/>
          <w:position w:val="0"/>
          <w:sz w:val="24"/>
          <w:szCs w:val="24"/>
          <w:highlight w:val="none"/>
          <w:u w:val="single"/>
          <w:lang w:eastAsia="zh-CN"/>
        </w:rPr>
        <w:t>制造商地址)</w:t>
      </w:r>
      <w:r>
        <w:rPr>
          <w:rFonts w:ascii="宋体" w:hAnsi="宋体" w:eastAsia="宋体" w:cs="宋体"/>
          <w:color w:val="auto"/>
          <w:spacing w:val="0"/>
          <w:position w:val="0"/>
          <w:sz w:val="24"/>
          <w:szCs w:val="24"/>
          <w:highlight w:val="none"/>
          <w:lang w:eastAsia="zh-CN"/>
        </w:rPr>
        <w:t>。我们获悉按中华人民共和国法律成立的,主要营业地点设在</w:t>
      </w:r>
      <w:r>
        <w:rPr>
          <w:rFonts w:ascii="宋体" w:hAnsi="宋体" w:eastAsia="宋体" w:cs="宋体"/>
          <w:color w:val="auto"/>
          <w:spacing w:val="0"/>
          <w:position w:val="0"/>
          <w:sz w:val="24"/>
          <w:szCs w:val="24"/>
          <w:highlight w:val="none"/>
          <w:u w:val="single"/>
          <w:lang w:eastAsia="zh-CN"/>
        </w:rPr>
        <w:t>(</w:t>
      </w:r>
      <w:r>
        <w:rPr>
          <w:rFonts w:hint="eastAsia" w:ascii="宋体" w:hAnsi="宋体" w:eastAsia="宋体" w:cs="宋体"/>
          <w:color w:val="auto"/>
          <w:spacing w:val="0"/>
          <w:position w:val="0"/>
          <w:sz w:val="24"/>
          <w:szCs w:val="24"/>
          <w:highlight w:val="none"/>
          <w:u w:val="single"/>
          <w:lang w:eastAsia="zh-CN"/>
        </w:rPr>
        <w:t>投标人</w:t>
      </w:r>
      <w:r>
        <w:rPr>
          <w:rFonts w:ascii="宋体" w:hAnsi="宋体" w:eastAsia="宋体" w:cs="宋体"/>
          <w:color w:val="auto"/>
          <w:spacing w:val="0"/>
          <w:position w:val="0"/>
          <w:sz w:val="24"/>
          <w:szCs w:val="24"/>
          <w:highlight w:val="none"/>
          <w:u w:val="single"/>
          <w:lang w:eastAsia="zh-CN"/>
        </w:rPr>
        <w:t>地址)</w:t>
      </w:r>
      <w:r>
        <w:rPr>
          <w:rFonts w:ascii="宋体" w:hAnsi="宋体" w:eastAsia="宋体" w:cs="宋体"/>
          <w:color w:val="auto"/>
          <w:spacing w:val="0"/>
          <w:position w:val="0"/>
          <w:sz w:val="24"/>
          <w:szCs w:val="24"/>
          <w:highlight w:val="none"/>
          <w:lang w:eastAsia="zh-CN"/>
        </w:rPr>
        <w:t>的</w:t>
      </w:r>
      <w:r>
        <w:rPr>
          <w:rFonts w:ascii="宋体" w:hAnsi="宋体" w:eastAsia="宋体" w:cs="宋体"/>
          <w:color w:val="auto"/>
          <w:spacing w:val="0"/>
          <w:position w:val="0"/>
          <w:sz w:val="24"/>
          <w:szCs w:val="24"/>
          <w:highlight w:val="none"/>
          <w:u w:val="single"/>
          <w:lang w:eastAsia="zh-CN"/>
        </w:rPr>
        <w:t xml:space="preserve"> (</w:t>
      </w:r>
      <w:r>
        <w:rPr>
          <w:rFonts w:hint="eastAsia" w:ascii="宋体" w:hAnsi="宋体" w:eastAsia="宋体" w:cs="宋体"/>
          <w:color w:val="auto"/>
          <w:spacing w:val="0"/>
          <w:position w:val="0"/>
          <w:sz w:val="24"/>
          <w:szCs w:val="24"/>
          <w:highlight w:val="none"/>
          <w:u w:val="single"/>
          <w:lang w:eastAsia="zh-CN"/>
        </w:rPr>
        <w:t>投标人</w:t>
      </w:r>
      <w:r>
        <w:rPr>
          <w:rFonts w:ascii="宋体" w:hAnsi="宋体" w:eastAsia="宋体" w:cs="宋体"/>
          <w:color w:val="auto"/>
          <w:spacing w:val="0"/>
          <w:position w:val="0"/>
          <w:sz w:val="24"/>
          <w:szCs w:val="24"/>
          <w:highlight w:val="none"/>
          <w:u w:val="single"/>
          <w:lang w:eastAsia="zh-CN"/>
        </w:rPr>
        <w:t>名称)</w:t>
      </w:r>
      <w:r>
        <w:rPr>
          <w:rFonts w:ascii="宋体" w:hAnsi="宋体" w:eastAsia="宋体" w:cs="宋体"/>
          <w:color w:val="auto"/>
          <w:spacing w:val="0"/>
          <w:position w:val="0"/>
          <w:sz w:val="24"/>
          <w:szCs w:val="24"/>
          <w:highlight w:val="none"/>
          <w:lang w:eastAsia="zh-CN"/>
        </w:rPr>
        <w:t>将以我方的产品对贵公司的招标项目进行投标，我们特作如下说明：</w:t>
      </w:r>
    </w:p>
    <w:p w14:paraId="62C7667C">
      <w:pPr>
        <w:keepNext w:val="0"/>
        <w:keepLines w:val="0"/>
        <w:pageBreakBefore w:val="0"/>
        <w:widowControl w:val="0"/>
        <w:kinsoku w:val="0"/>
        <w:wordWrap/>
        <w:overflowPunct/>
        <w:topLinePunct w:val="0"/>
        <w:autoSpaceDE w:val="0"/>
        <w:autoSpaceDN w:val="0"/>
        <w:bidi w:val="0"/>
        <w:adjustRightInd w:val="0"/>
        <w:snapToGrid w:val="0"/>
        <w:spacing w:before="183" w:line="500" w:lineRule="atLeast"/>
        <w:ind w:left="45" w:firstLine="484"/>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（1）同意</w:t>
      </w:r>
      <w:r>
        <w:rPr>
          <w:rFonts w:ascii="宋体" w:hAnsi="宋体" w:eastAsia="宋体" w:cs="宋体"/>
          <w:color w:val="auto"/>
          <w:spacing w:val="0"/>
          <w:position w:val="0"/>
          <w:sz w:val="24"/>
          <w:szCs w:val="24"/>
          <w:highlight w:val="none"/>
          <w:u w:val="single"/>
          <w:lang w:eastAsia="zh-CN"/>
        </w:rPr>
        <w:t>(</w:t>
      </w:r>
      <w:r>
        <w:rPr>
          <w:rFonts w:hint="eastAsia" w:ascii="宋体" w:hAnsi="宋体" w:eastAsia="宋体" w:cs="宋体"/>
          <w:color w:val="auto"/>
          <w:spacing w:val="0"/>
          <w:position w:val="0"/>
          <w:sz w:val="24"/>
          <w:szCs w:val="24"/>
          <w:highlight w:val="none"/>
          <w:u w:val="single"/>
          <w:lang w:eastAsia="zh-CN"/>
        </w:rPr>
        <w:t>投标人</w:t>
      </w:r>
      <w:r>
        <w:rPr>
          <w:rFonts w:ascii="宋体" w:hAnsi="宋体" w:eastAsia="宋体" w:cs="宋体"/>
          <w:color w:val="auto"/>
          <w:spacing w:val="0"/>
          <w:position w:val="0"/>
          <w:sz w:val="24"/>
          <w:szCs w:val="24"/>
          <w:highlight w:val="none"/>
          <w:u w:val="single"/>
          <w:lang w:eastAsia="zh-CN"/>
        </w:rPr>
        <w:t>名称)</w:t>
      </w:r>
      <w:r>
        <w:rPr>
          <w:rFonts w:ascii="宋体" w:hAnsi="宋体" w:eastAsia="宋体" w:cs="宋体"/>
          <w:color w:val="auto"/>
          <w:spacing w:val="0"/>
          <w:position w:val="0"/>
          <w:sz w:val="24"/>
          <w:szCs w:val="24"/>
          <w:highlight w:val="none"/>
          <w:lang w:eastAsia="zh-CN"/>
        </w:rPr>
        <w:t>在中华人民共和国境内以</w:t>
      </w:r>
      <w:r>
        <w:rPr>
          <w:rFonts w:ascii="宋体" w:hAnsi="宋体" w:eastAsia="宋体" w:cs="宋体"/>
          <w:color w:val="auto"/>
          <w:spacing w:val="0"/>
          <w:position w:val="0"/>
          <w:sz w:val="24"/>
          <w:szCs w:val="24"/>
          <w:highlight w:val="none"/>
          <w:u w:val="single"/>
          <w:lang w:eastAsia="zh-CN"/>
        </w:rPr>
        <w:t>(制造商名称)</w:t>
      </w:r>
      <w:r>
        <w:rPr>
          <w:rFonts w:ascii="宋体" w:hAnsi="宋体" w:eastAsia="宋体" w:cs="宋体"/>
          <w:color w:val="auto"/>
          <w:spacing w:val="0"/>
          <w:position w:val="0"/>
          <w:sz w:val="24"/>
          <w:szCs w:val="24"/>
          <w:highlight w:val="none"/>
          <w:lang w:eastAsia="zh-CN"/>
        </w:rPr>
        <w:t>的（</w:t>
      </w:r>
      <w:r>
        <w:rPr>
          <w:rFonts w:ascii="宋体" w:hAnsi="宋体" w:eastAsia="宋体" w:cs="宋体"/>
          <w:color w:val="auto"/>
          <w:spacing w:val="0"/>
          <w:position w:val="0"/>
          <w:sz w:val="24"/>
          <w:szCs w:val="24"/>
          <w:highlight w:val="none"/>
          <w:u w:val="single"/>
          <w:lang w:eastAsia="zh-CN"/>
        </w:rPr>
        <w:t>产品名称、</w:t>
      </w:r>
      <w:r>
        <w:rPr>
          <w:rFonts w:ascii="宋体" w:hAnsi="宋体" w:eastAsia="宋体" w:cs="宋体"/>
          <w:color w:val="auto"/>
          <w:spacing w:val="0"/>
          <w:position w:val="0"/>
          <w:sz w:val="24"/>
          <w:szCs w:val="24"/>
          <w:highlight w:val="none"/>
          <w:lang w:eastAsia="zh-CN"/>
        </w:rPr>
        <w:t xml:space="preserve"> </w:t>
      </w:r>
      <w:r>
        <w:rPr>
          <w:rFonts w:ascii="宋体" w:hAnsi="宋体" w:eastAsia="宋体" w:cs="宋体"/>
          <w:color w:val="auto"/>
          <w:spacing w:val="0"/>
          <w:position w:val="0"/>
          <w:sz w:val="24"/>
          <w:szCs w:val="24"/>
          <w:highlight w:val="none"/>
          <w:u w:val="single"/>
          <w:lang w:eastAsia="zh-CN"/>
        </w:rPr>
        <w:t>型号）</w:t>
      </w:r>
      <w:r>
        <w:rPr>
          <w:rFonts w:ascii="宋体" w:hAnsi="宋体" w:eastAsia="宋体" w:cs="宋体"/>
          <w:color w:val="auto"/>
          <w:spacing w:val="0"/>
          <w:position w:val="0"/>
          <w:sz w:val="24"/>
          <w:szCs w:val="24"/>
          <w:highlight w:val="none"/>
          <w:lang w:eastAsia="zh-CN"/>
        </w:rPr>
        <w:t>参加贵公司有关</w:t>
      </w:r>
      <w:r>
        <w:rPr>
          <w:rFonts w:ascii="宋体" w:hAnsi="宋体" w:eastAsia="宋体" w:cs="宋体"/>
          <w:color w:val="auto"/>
          <w:spacing w:val="0"/>
          <w:position w:val="0"/>
          <w:sz w:val="24"/>
          <w:szCs w:val="24"/>
          <w:highlight w:val="none"/>
          <w:u w:val="single"/>
          <w:lang w:eastAsia="zh-CN"/>
        </w:rPr>
        <w:t>（项目名称、项目编号）</w:t>
      </w:r>
      <w:r>
        <w:rPr>
          <w:rFonts w:ascii="宋体" w:hAnsi="宋体" w:eastAsia="宋体" w:cs="宋体"/>
          <w:color w:val="auto"/>
          <w:spacing w:val="0"/>
          <w:position w:val="0"/>
          <w:sz w:val="24"/>
          <w:szCs w:val="24"/>
          <w:highlight w:val="none"/>
          <w:lang w:eastAsia="zh-CN"/>
        </w:rPr>
        <w:t>招标，并在中标后向我方购买相关产品。</w:t>
      </w:r>
    </w:p>
    <w:p w14:paraId="7510C71E">
      <w:pPr>
        <w:keepNext w:val="0"/>
        <w:keepLines w:val="0"/>
        <w:pageBreakBefore w:val="0"/>
        <w:widowControl w:val="0"/>
        <w:kinsoku w:val="0"/>
        <w:wordWrap/>
        <w:overflowPunct/>
        <w:topLinePunct w:val="0"/>
        <w:autoSpaceDE w:val="0"/>
        <w:autoSpaceDN w:val="0"/>
        <w:bidi w:val="0"/>
        <w:adjustRightInd w:val="0"/>
        <w:snapToGrid w:val="0"/>
        <w:spacing w:before="177" w:line="500" w:lineRule="atLeast"/>
        <w:ind w:left="474"/>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（2）</w:t>
      </w:r>
      <w:r>
        <w:rPr>
          <w:rFonts w:ascii="宋体" w:hAnsi="宋体" w:eastAsia="宋体" w:cs="宋体"/>
          <w:color w:val="auto"/>
          <w:spacing w:val="0"/>
          <w:position w:val="0"/>
          <w:sz w:val="24"/>
          <w:szCs w:val="24"/>
          <w:highlight w:val="none"/>
          <w:u w:val="single"/>
          <w:lang w:eastAsia="zh-CN"/>
        </w:rPr>
        <w:t>（</w:t>
      </w:r>
      <w:r>
        <w:rPr>
          <w:rFonts w:hint="eastAsia" w:ascii="宋体" w:hAnsi="宋体" w:eastAsia="宋体" w:cs="宋体"/>
          <w:color w:val="auto"/>
          <w:spacing w:val="0"/>
          <w:position w:val="0"/>
          <w:sz w:val="24"/>
          <w:szCs w:val="24"/>
          <w:highlight w:val="none"/>
          <w:u w:val="single"/>
          <w:lang w:eastAsia="zh-CN"/>
        </w:rPr>
        <w:t>投标人</w:t>
      </w:r>
      <w:r>
        <w:rPr>
          <w:rFonts w:ascii="宋体" w:hAnsi="宋体" w:eastAsia="宋体" w:cs="宋体"/>
          <w:color w:val="auto"/>
          <w:spacing w:val="0"/>
          <w:position w:val="0"/>
          <w:sz w:val="24"/>
          <w:szCs w:val="24"/>
          <w:highlight w:val="none"/>
          <w:u w:val="single"/>
          <w:lang w:eastAsia="zh-CN"/>
        </w:rPr>
        <w:t>名称）</w:t>
      </w:r>
      <w:r>
        <w:rPr>
          <w:rFonts w:ascii="宋体" w:hAnsi="宋体" w:eastAsia="宋体" w:cs="宋体"/>
          <w:color w:val="auto"/>
          <w:spacing w:val="0"/>
          <w:position w:val="0"/>
          <w:sz w:val="24"/>
          <w:szCs w:val="24"/>
          <w:highlight w:val="none"/>
          <w:lang w:eastAsia="zh-CN"/>
        </w:rPr>
        <w:t>在中标后，将按照与采购人签订的合同承担责任。</w:t>
      </w:r>
    </w:p>
    <w:p w14:paraId="706AEA60">
      <w:pPr>
        <w:keepNext w:val="0"/>
        <w:keepLines w:val="0"/>
        <w:pageBreakBefore w:val="0"/>
        <w:widowControl w:val="0"/>
        <w:kinsoku w:val="0"/>
        <w:wordWrap/>
        <w:overflowPunct/>
        <w:topLinePunct w:val="0"/>
        <w:autoSpaceDE w:val="0"/>
        <w:autoSpaceDN w:val="0"/>
        <w:bidi w:val="0"/>
        <w:adjustRightInd w:val="0"/>
        <w:snapToGrid w:val="0"/>
        <w:spacing w:before="1" w:line="500" w:lineRule="atLeast"/>
        <w:ind w:left="474"/>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（3）我们将依法承担制造商的责任。</w:t>
      </w:r>
    </w:p>
    <w:p w14:paraId="228B6618">
      <w:pPr>
        <w:keepNext w:val="0"/>
        <w:keepLines w:val="0"/>
        <w:pageBreakBefore w:val="0"/>
        <w:widowControl w:val="0"/>
        <w:kinsoku w:val="0"/>
        <w:wordWrap/>
        <w:overflowPunct/>
        <w:topLinePunct w:val="0"/>
        <w:autoSpaceDE w:val="0"/>
        <w:autoSpaceDN w:val="0"/>
        <w:bidi w:val="0"/>
        <w:adjustRightInd w:val="0"/>
        <w:snapToGrid w:val="0"/>
        <w:spacing w:line="500" w:lineRule="atLeast"/>
        <w:jc w:val="both"/>
        <w:textAlignment w:val="baseline"/>
        <w:rPr>
          <w:color w:val="auto"/>
          <w:spacing w:val="0"/>
          <w:position w:val="0"/>
          <w:highlight w:val="none"/>
          <w:lang w:eastAsia="zh-CN"/>
        </w:rPr>
      </w:pPr>
    </w:p>
    <w:p w14:paraId="3202E090">
      <w:pPr>
        <w:keepNext w:val="0"/>
        <w:keepLines w:val="0"/>
        <w:pageBreakBefore w:val="0"/>
        <w:widowControl w:val="0"/>
        <w:kinsoku w:val="0"/>
        <w:wordWrap/>
        <w:overflowPunct/>
        <w:topLinePunct w:val="0"/>
        <w:autoSpaceDE w:val="0"/>
        <w:autoSpaceDN w:val="0"/>
        <w:bidi w:val="0"/>
        <w:adjustRightInd w:val="0"/>
        <w:snapToGrid w:val="0"/>
        <w:spacing w:before="79" w:line="500" w:lineRule="atLeast"/>
        <w:ind w:left="19" w:leftChars="0" w:firstLine="506" w:firstLineChars="211"/>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我方于</w:t>
      </w:r>
      <w:r>
        <w:rPr>
          <w:rFonts w:hint="eastAsia" w:ascii="宋体" w:hAnsi="宋体" w:eastAsia="宋体" w:cs="宋体"/>
          <w:color w:val="auto"/>
          <w:spacing w:val="0"/>
          <w:position w:val="0"/>
          <w:sz w:val="24"/>
          <w:szCs w:val="24"/>
          <w:highlight w:val="none"/>
          <w:u w:val="single"/>
          <w:lang w:val="en-US" w:eastAsia="zh-CN"/>
        </w:rPr>
        <w:t xml:space="preserve">    </w:t>
      </w:r>
      <w:r>
        <w:rPr>
          <w:rFonts w:ascii="宋体" w:hAnsi="宋体" w:eastAsia="宋体" w:cs="宋体"/>
          <w:color w:val="auto"/>
          <w:spacing w:val="0"/>
          <w:position w:val="0"/>
          <w:sz w:val="24"/>
          <w:szCs w:val="24"/>
          <w:highlight w:val="none"/>
          <w:lang w:eastAsia="zh-CN"/>
        </w:rPr>
        <w:t>年</w:t>
      </w:r>
      <w:r>
        <w:rPr>
          <w:rFonts w:hint="eastAsia" w:ascii="宋体" w:hAnsi="宋体" w:eastAsia="宋体" w:cs="宋体"/>
          <w:color w:val="auto"/>
          <w:spacing w:val="0"/>
          <w:position w:val="0"/>
          <w:sz w:val="24"/>
          <w:szCs w:val="24"/>
          <w:highlight w:val="none"/>
          <w:u w:val="single"/>
          <w:lang w:val="en-US" w:eastAsia="zh-CN"/>
        </w:rPr>
        <w:t xml:space="preserve">    </w:t>
      </w:r>
      <w:r>
        <w:rPr>
          <w:rFonts w:ascii="宋体" w:hAnsi="宋体" w:eastAsia="宋体" w:cs="宋体"/>
          <w:color w:val="auto"/>
          <w:spacing w:val="0"/>
          <w:position w:val="0"/>
          <w:sz w:val="24"/>
          <w:szCs w:val="24"/>
          <w:highlight w:val="none"/>
          <w:lang w:eastAsia="zh-CN"/>
        </w:rPr>
        <w:t>月</w:t>
      </w:r>
      <w:r>
        <w:rPr>
          <w:rFonts w:hint="eastAsia" w:ascii="宋体" w:hAnsi="宋体" w:eastAsia="宋体" w:cs="宋体"/>
          <w:color w:val="auto"/>
          <w:spacing w:val="0"/>
          <w:position w:val="0"/>
          <w:sz w:val="24"/>
          <w:szCs w:val="24"/>
          <w:highlight w:val="none"/>
          <w:u w:val="single"/>
          <w:lang w:val="en-US" w:eastAsia="zh-CN"/>
        </w:rPr>
        <w:t xml:space="preserve">    </w:t>
      </w:r>
      <w:r>
        <w:rPr>
          <w:rFonts w:ascii="宋体" w:hAnsi="宋体" w:eastAsia="宋体" w:cs="宋体"/>
          <w:color w:val="auto"/>
          <w:spacing w:val="0"/>
          <w:position w:val="0"/>
          <w:sz w:val="24"/>
          <w:szCs w:val="24"/>
          <w:highlight w:val="none"/>
          <w:lang w:eastAsia="zh-CN"/>
        </w:rPr>
        <w:t>日签署本文件，</w:t>
      </w:r>
      <w:r>
        <w:rPr>
          <w:rFonts w:hint="eastAsia" w:ascii="宋体" w:hAnsi="宋体" w:eastAsia="宋体" w:cs="宋体"/>
          <w:color w:val="auto"/>
          <w:spacing w:val="0"/>
          <w:position w:val="0"/>
          <w:sz w:val="24"/>
          <w:szCs w:val="24"/>
          <w:highlight w:val="none"/>
          <w:u w:val="single"/>
          <w:lang w:val="en-US" w:eastAsia="zh-CN"/>
        </w:rPr>
        <w:t xml:space="preserve"> </w:t>
      </w:r>
      <w:r>
        <w:rPr>
          <w:rFonts w:hint="eastAsia" w:ascii="宋体" w:hAnsi="宋体" w:eastAsia="宋体" w:cs="宋体"/>
          <w:color w:val="auto"/>
          <w:spacing w:val="0"/>
          <w:position w:val="0"/>
          <w:sz w:val="24"/>
          <w:szCs w:val="24"/>
          <w:highlight w:val="none"/>
          <w:u w:val="single"/>
          <w:lang w:eastAsia="zh-CN"/>
        </w:rPr>
        <w:t>投标人</w:t>
      </w:r>
      <w:r>
        <w:rPr>
          <w:rFonts w:ascii="宋体" w:hAnsi="宋体" w:eastAsia="宋体" w:cs="宋体"/>
          <w:color w:val="auto"/>
          <w:spacing w:val="0"/>
          <w:position w:val="0"/>
          <w:sz w:val="24"/>
          <w:szCs w:val="24"/>
          <w:highlight w:val="none"/>
          <w:u w:val="single"/>
          <w:lang w:eastAsia="zh-CN"/>
        </w:rPr>
        <w:t>名称</w:t>
      </w:r>
      <w:r>
        <w:rPr>
          <w:rFonts w:ascii="宋体" w:hAnsi="宋体" w:eastAsia="宋体" w:cs="宋体"/>
          <w:color w:val="auto"/>
          <w:spacing w:val="0"/>
          <w:position w:val="0"/>
          <w:sz w:val="24"/>
          <w:szCs w:val="24"/>
          <w:highlight w:val="none"/>
          <w:lang w:eastAsia="zh-CN"/>
        </w:rPr>
        <w:t>于</w:t>
      </w:r>
      <w:r>
        <w:rPr>
          <w:rFonts w:hint="eastAsia" w:ascii="宋体" w:hAnsi="宋体" w:eastAsia="宋体" w:cs="宋体"/>
          <w:color w:val="auto"/>
          <w:spacing w:val="0"/>
          <w:position w:val="0"/>
          <w:sz w:val="24"/>
          <w:szCs w:val="24"/>
          <w:highlight w:val="none"/>
          <w:u w:val="single"/>
          <w:lang w:val="en-US" w:eastAsia="zh-CN"/>
        </w:rPr>
        <w:t xml:space="preserve">    </w:t>
      </w:r>
      <w:r>
        <w:rPr>
          <w:rFonts w:ascii="宋体" w:hAnsi="宋体" w:eastAsia="宋体" w:cs="宋体"/>
          <w:color w:val="auto"/>
          <w:spacing w:val="0"/>
          <w:position w:val="0"/>
          <w:sz w:val="24"/>
          <w:szCs w:val="24"/>
          <w:highlight w:val="none"/>
          <w:lang w:eastAsia="zh-CN"/>
        </w:rPr>
        <w:t>年</w:t>
      </w:r>
      <w:r>
        <w:rPr>
          <w:rFonts w:hint="eastAsia" w:ascii="宋体" w:hAnsi="宋体" w:eastAsia="宋体" w:cs="宋体"/>
          <w:color w:val="auto"/>
          <w:spacing w:val="0"/>
          <w:position w:val="0"/>
          <w:sz w:val="24"/>
          <w:szCs w:val="24"/>
          <w:highlight w:val="none"/>
          <w:u w:val="single"/>
          <w:lang w:val="en-US" w:eastAsia="zh-CN"/>
        </w:rPr>
        <w:t xml:space="preserve">   </w:t>
      </w:r>
      <w:r>
        <w:rPr>
          <w:rFonts w:ascii="宋体" w:hAnsi="宋体" w:eastAsia="宋体" w:cs="宋体"/>
          <w:color w:val="auto"/>
          <w:spacing w:val="0"/>
          <w:position w:val="0"/>
          <w:sz w:val="24"/>
          <w:szCs w:val="24"/>
          <w:highlight w:val="none"/>
          <w:lang w:eastAsia="zh-CN"/>
        </w:rPr>
        <w:t>月</w:t>
      </w:r>
      <w:r>
        <w:rPr>
          <w:rFonts w:hint="eastAsia" w:ascii="宋体" w:hAnsi="宋体" w:eastAsia="宋体" w:cs="宋体"/>
          <w:color w:val="auto"/>
          <w:spacing w:val="0"/>
          <w:position w:val="0"/>
          <w:sz w:val="24"/>
          <w:szCs w:val="24"/>
          <w:highlight w:val="none"/>
          <w:u w:val="single"/>
          <w:lang w:val="en-US" w:eastAsia="zh-CN"/>
        </w:rPr>
        <w:t xml:space="preserve">    </w:t>
      </w:r>
      <w:r>
        <w:rPr>
          <w:rFonts w:ascii="宋体" w:hAnsi="宋体" w:eastAsia="宋体" w:cs="宋体"/>
          <w:color w:val="auto"/>
          <w:spacing w:val="0"/>
          <w:position w:val="0"/>
          <w:sz w:val="24"/>
          <w:szCs w:val="24"/>
          <w:highlight w:val="none"/>
          <w:lang w:eastAsia="zh-CN"/>
        </w:rPr>
        <w:t>日接受此件，以此为证。</w:t>
      </w:r>
    </w:p>
    <w:p w14:paraId="7AD615B6">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1111" w:rightChars="529" w:firstLine="0" w:firstLineChars="0"/>
        <w:textAlignment w:val="baseline"/>
        <w:rPr>
          <w:rFonts w:hint="eastAsia" w:ascii="宋体" w:hAnsi="宋体" w:eastAsia="宋体" w:cs="宋体"/>
          <w:color w:val="auto"/>
          <w:spacing w:val="0"/>
          <w:position w:val="0"/>
          <w:sz w:val="24"/>
          <w:szCs w:val="24"/>
          <w:highlight w:val="none"/>
          <w:u w:val="single"/>
          <w:lang w:eastAsia="zh-CN"/>
        </w:rPr>
      </w:pPr>
    </w:p>
    <w:p w14:paraId="7082FA47">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1111" w:rightChars="529" w:firstLine="0" w:firstLineChars="0"/>
        <w:textAlignment w:val="baseline"/>
        <w:rPr>
          <w:rFonts w:hint="eastAsia" w:ascii="宋体" w:hAnsi="宋体" w:eastAsia="宋体" w:cs="宋体"/>
          <w:color w:val="auto"/>
          <w:spacing w:val="0"/>
          <w:position w:val="0"/>
          <w:sz w:val="24"/>
          <w:szCs w:val="24"/>
          <w:highlight w:val="none"/>
          <w:u w:val="single"/>
          <w:lang w:eastAsia="zh-CN"/>
        </w:rPr>
      </w:pPr>
    </w:p>
    <w:p w14:paraId="435F7DCD">
      <w:pPr>
        <w:keepNext w:val="0"/>
        <w:keepLines w:val="0"/>
        <w:pageBreakBefore w:val="0"/>
        <w:widowControl w:val="0"/>
        <w:kinsoku w:val="0"/>
        <w:wordWrap/>
        <w:overflowPunct/>
        <w:topLinePunct w:val="0"/>
        <w:autoSpaceDE w:val="0"/>
        <w:autoSpaceDN w:val="0"/>
        <w:bidi w:val="0"/>
        <w:adjustRightInd w:val="0"/>
        <w:snapToGrid w:val="0"/>
        <w:spacing w:line="480" w:lineRule="auto"/>
        <w:ind w:left="0" w:leftChars="0" w:right="1111" w:rightChars="529" w:firstLine="0" w:firstLineChars="0"/>
        <w:textAlignment w:val="baseline"/>
        <w:rPr>
          <w:rFonts w:ascii="宋体" w:hAnsi="宋体" w:eastAsia="宋体" w:cs="宋体"/>
          <w:color w:val="auto"/>
          <w:spacing w:val="0"/>
          <w:position w:val="0"/>
          <w:sz w:val="24"/>
          <w:szCs w:val="24"/>
          <w:highlight w:val="none"/>
          <w:u w:val="none"/>
          <w:lang w:eastAsia="zh-CN"/>
        </w:rPr>
      </w:pPr>
      <w:r>
        <w:rPr>
          <w:rFonts w:hint="eastAsia" w:ascii="宋体" w:hAnsi="宋体" w:eastAsia="宋体" w:cs="宋体"/>
          <w:color w:val="auto"/>
          <w:spacing w:val="0"/>
          <w:position w:val="0"/>
          <w:sz w:val="24"/>
          <w:szCs w:val="24"/>
          <w:highlight w:val="none"/>
          <w:u w:val="none"/>
          <w:lang w:eastAsia="zh-CN"/>
        </w:rPr>
        <w:t>投标人名称</w:t>
      </w:r>
      <w:r>
        <w:rPr>
          <w:rFonts w:ascii="宋体" w:hAnsi="宋体" w:eastAsia="宋体" w:cs="宋体"/>
          <w:color w:val="auto"/>
          <w:spacing w:val="0"/>
          <w:position w:val="0"/>
          <w:sz w:val="24"/>
          <w:szCs w:val="24"/>
          <w:highlight w:val="none"/>
          <w:u w:val="none"/>
          <w:lang w:eastAsia="zh-CN"/>
        </w:rPr>
        <w:t>：</w:t>
      </w:r>
      <w:r>
        <w:rPr>
          <w:rFonts w:hint="eastAsia" w:ascii="宋体" w:hAnsi="宋体" w:eastAsia="宋体" w:cs="宋体"/>
          <w:color w:val="auto"/>
          <w:spacing w:val="0"/>
          <w:position w:val="0"/>
          <w:sz w:val="24"/>
          <w:szCs w:val="24"/>
          <w:highlight w:val="none"/>
          <w:u w:val="none"/>
          <w:lang w:val="en-US" w:eastAsia="zh-CN"/>
        </w:rPr>
        <w:t xml:space="preserve">                             </w:t>
      </w:r>
      <w:r>
        <w:rPr>
          <w:rFonts w:ascii="宋体" w:hAnsi="宋体" w:eastAsia="宋体" w:cs="宋体"/>
          <w:color w:val="auto"/>
          <w:spacing w:val="0"/>
          <w:position w:val="0"/>
          <w:sz w:val="24"/>
          <w:szCs w:val="24"/>
          <w:highlight w:val="none"/>
          <w:u w:val="none"/>
          <w:lang w:eastAsia="zh-CN"/>
        </w:rPr>
        <w:t>制造商</w:t>
      </w:r>
      <w:r>
        <w:rPr>
          <w:rFonts w:hint="eastAsia" w:ascii="宋体" w:hAnsi="宋体" w:eastAsia="宋体" w:cs="宋体"/>
          <w:color w:val="auto"/>
          <w:spacing w:val="0"/>
          <w:position w:val="0"/>
          <w:sz w:val="24"/>
          <w:szCs w:val="24"/>
          <w:highlight w:val="none"/>
          <w:u w:val="none"/>
          <w:lang w:eastAsia="zh-CN"/>
        </w:rPr>
        <w:t>名称</w:t>
      </w:r>
      <w:r>
        <w:rPr>
          <w:rFonts w:ascii="宋体" w:hAnsi="宋体" w:eastAsia="宋体" w:cs="宋体"/>
          <w:color w:val="auto"/>
          <w:spacing w:val="0"/>
          <w:position w:val="0"/>
          <w:sz w:val="24"/>
          <w:szCs w:val="24"/>
          <w:highlight w:val="none"/>
          <w:u w:val="none"/>
          <w:lang w:eastAsia="zh-CN"/>
        </w:rPr>
        <w:t>：</w:t>
      </w:r>
    </w:p>
    <w:p w14:paraId="4E3BE475">
      <w:pPr>
        <w:keepNext w:val="0"/>
        <w:keepLines w:val="0"/>
        <w:pageBreakBefore w:val="0"/>
        <w:widowControl w:val="0"/>
        <w:kinsoku w:val="0"/>
        <w:wordWrap/>
        <w:overflowPunct/>
        <w:topLinePunct w:val="0"/>
        <w:autoSpaceDE w:val="0"/>
        <w:autoSpaceDN w:val="0"/>
        <w:bidi w:val="0"/>
        <w:adjustRightInd w:val="0"/>
        <w:snapToGrid w:val="0"/>
        <w:spacing w:line="480" w:lineRule="auto"/>
        <w:ind w:left="-199" w:leftChars="-95" w:right="1111" w:rightChars="529" w:firstLine="240" w:firstLineChars="100"/>
        <w:textAlignment w:val="baseline"/>
        <w:rPr>
          <w:rFonts w:hint="eastAsia"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签字人</w:t>
      </w:r>
      <w:r>
        <w:rPr>
          <w:rFonts w:hint="eastAsia" w:ascii="宋体" w:hAnsi="宋体" w:eastAsia="宋体" w:cs="宋体"/>
          <w:color w:val="auto"/>
          <w:spacing w:val="0"/>
          <w:position w:val="0"/>
          <w:sz w:val="24"/>
          <w:szCs w:val="24"/>
          <w:highlight w:val="none"/>
          <w:lang w:eastAsia="zh-CN"/>
        </w:rPr>
        <w:t>职务：</w:t>
      </w:r>
      <w:r>
        <w:rPr>
          <w:rFonts w:hint="eastAsia" w:ascii="宋体" w:hAnsi="宋体" w:eastAsia="宋体" w:cs="宋体"/>
          <w:color w:val="auto"/>
          <w:spacing w:val="0"/>
          <w:position w:val="0"/>
          <w:sz w:val="24"/>
          <w:szCs w:val="24"/>
          <w:highlight w:val="none"/>
          <w:lang w:val="en-US" w:eastAsia="zh-CN"/>
        </w:rPr>
        <w:t xml:space="preserve">                             </w:t>
      </w:r>
      <w:r>
        <w:rPr>
          <w:rFonts w:ascii="宋体" w:hAnsi="宋体" w:eastAsia="宋体" w:cs="宋体"/>
          <w:color w:val="auto"/>
          <w:spacing w:val="0"/>
          <w:position w:val="0"/>
          <w:sz w:val="24"/>
          <w:szCs w:val="24"/>
          <w:highlight w:val="none"/>
          <w:lang w:eastAsia="zh-CN"/>
        </w:rPr>
        <w:t>签字人</w:t>
      </w:r>
      <w:r>
        <w:rPr>
          <w:rFonts w:hint="eastAsia" w:ascii="宋体" w:hAnsi="宋体" w:eastAsia="宋体" w:cs="宋体"/>
          <w:color w:val="auto"/>
          <w:spacing w:val="0"/>
          <w:position w:val="0"/>
          <w:sz w:val="24"/>
          <w:szCs w:val="24"/>
          <w:highlight w:val="none"/>
          <w:lang w:eastAsia="zh-CN"/>
        </w:rPr>
        <w:t>职务：</w:t>
      </w:r>
    </w:p>
    <w:p w14:paraId="399E24D0">
      <w:pPr>
        <w:pStyle w:val="2"/>
        <w:keepNext w:val="0"/>
        <w:keepLines w:val="0"/>
        <w:pageBreakBefore w:val="0"/>
        <w:kinsoku w:val="0"/>
        <w:wordWrap/>
        <w:overflowPunct/>
        <w:topLinePunct w:val="0"/>
        <w:autoSpaceDE w:val="0"/>
        <w:autoSpaceDN w:val="0"/>
        <w:bidi w:val="0"/>
        <w:adjustRightInd w:val="0"/>
        <w:snapToGrid w:val="0"/>
        <w:spacing w:line="480" w:lineRule="auto"/>
        <w:textAlignment w:val="baseline"/>
        <w:rPr>
          <w:color w:val="auto"/>
          <w:spacing w:val="0"/>
          <w:position w:val="0"/>
          <w:lang w:eastAsia="zh-CN"/>
        </w:rPr>
      </w:pPr>
      <w:r>
        <w:rPr>
          <w:rFonts w:ascii="宋体" w:hAnsi="宋体" w:eastAsia="宋体" w:cs="宋体"/>
          <w:color w:val="auto"/>
          <w:spacing w:val="0"/>
          <w:position w:val="0"/>
          <w:sz w:val="24"/>
          <w:szCs w:val="24"/>
          <w:highlight w:val="none"/>
          <w:lang w:eastAsia="zh-CN"/>
        </w:rPr>
        <w:t>签字人</w:t>
      </w:r>
      <w:r>
        <w:rPr>
          <w:rFonts w:hint="eastAsia" w:ascii="宋体" w:hAnsi="宋体" w:eastAsia="宋体" w:cs="宋体"/>
          <w:color w:val="auto"/>
          <w:spacing w:val="0"/>
          <w:position w:val="0"/>
          <w:sz w:val="24"/>
          <w:szCs w:val="24"/>
          <w:highlight w:val="none"/>
          <w:lang w:eastAsia="zh-CN"/>
        </w:rPr>
        <w:t>姓名：</w:t>
      </w:r>
      <w:r>
        <w:rPr>
          <w:rFonts w:hint="eastAsia" w:ascii="宋体" w:hAnsi="宋体" w:eastAsia="宋体" w:cs="宋体"/>
          <w:color w:val="auto"/>
          <w:spacing w:val="0"/>
          <w:position w:val="0"/>
          <w:sz w:val="24"/>
          <w:szCs w:val="24"/>
          <w:highlight w:val="none"/>
          <w:lang w:val="en-US" w:eastAsia="zh-CN"/>
        </w:rPr>
        <w:t xml:space="preserve">                             </w:t>
      </w:r>
      <w:r>
        <w:rPr>
          <w:rFonts w:ascii="宋体" w:hAnsi="宋体" w:eastAsia="宋体" w:cs="宋体"/>
          <w:color w:val="auto"/>
          <w:spacing w:val="0"/>
          <w:position w:val="0"/>
          <w:sz w:val="24"/>
          <w:szCs w:val="24"/>
          <w:highlight w:val="none"/>
          <w:lang w:eastAsia="zh-CN"/>
        </w:rPr>
        <w:t>签字人</w:t>
      </w:r>
      <w:r>
        <w:rPr>
          <w:rFonts w:hint="eastAsia" w:ascii="宋体" w:hAnsi="宋体" w:eastAsia="宋体" w:cs="宋体"/>
          <w:color w:val="auto"/>
          <w:spacing w:val="0"/>
          <w:position w:val="0"/>
          <w:sz w:val="24"/>
          <w:szCs w:val="24"/>
          <w:highlight w:val="none"/>
          <w:lang w:eastAsia="zh-CN"/>
        </w:rPr>
        <w:t>姓名：</w:t>
      </w:r>
    </w:p>
    <w:p w14:paraId="3594BD7B">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480" w:lineRule="auto"/>
        <w:ind w:left="0" w:leftChars="0" w:firstLine="0" w:firstLineChars="0"/>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签字人签名或签章：</w:t>
      </w:r>
      <w:r>
        <w:rPr>
          <w:rFonts w:hint="eastAsia" w:ascii="宋体" w:hAnsi="宋体" w:eastAsia="宋体" w:cs="宋体"/>
          <w:color w:val="auto"/>
          <w:spacing w:val="0"/>
          <w:position w:val="0"/>
          <w:sz w:val="24"/>
          <w:szCs w:val="24"/>
          <w:highlight w:val="none"/>
          <w:lang w:val="en-US" w:eastAsia="zh-CN"/>
        </w:rPr>
        <w:t xml:space="preserve">                       </w:t>
      </w:r>
      <w:r>
        <w:rPr>
          <w:rFonts w:ascii="宋体" w:hAnsi="宋体" w:eastAsia="宋体" w:cs="宋体"/>
          <w:color w:val="auto"/>
          <w:spacing w:val="0"/>
          <w:position w:val="0"/>
          <w:sz w:val="24"/>
          <w:szCs w:val="24"/>
          <w:highlight w:val="none"/>
          <w:lang w:eastAsia="zh-CN"/>
        </w:rPr>
        <w:t>签字人签名或签章</w:t>
      </w:r>
    </w:p>
    <w:p w14:paraId="4EC11C0C">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0" w:leftChars="0" w:firstLine="0" w:firstLineChars="0"/>
        <w:textAlignment w:val="baseline"/>
        <w:rPr>
          <w:rFonts w:hint="eastAsia" w:ascii="宋体" w:hAnsi="宋体" w:eastAsia="宋体" w:cs="宋体"/>
          <w:color w:val="auto"/>
          <w:spacing w:val="0"/>
          <w:position w:val="0"/>
          <w:sz w:val="24"/>
          <w:szCs w:val="24"/>
          <w:highlight w:val="none"/>
          <w:lang w:eastAsia="zh-CN"/>
        </w:rPr>
      </w:pPr>
    </w:p>
    <w:p w14:paraId="300BB68C">
      <w:pPr>
        <w:pStyle w:val="2"/>
        <w:rPr>
          <w:rFonts w:hint="eastAsia"/>
          <w:color w:val="auto"/>
          <w:spacing w:val="0"/>
          <w:position w:val="0"/>
          <w:lang w:eastAsia="zh-CN"/>
        </w:rPr>
      </w:pPr>
    </w:p>
    <w:p w14:paraId="51771A5A">
      <w:pPr>
        <w:pStyle w:val="2"/>
        <w:rPr>
          <w:rFonts w:hint="eastAsia"/>
          <w:color w:val="auto"/>
          <w:spacing w:val="0"/>
          <w:position w:val="0"/>
        </w:rPr>
      </w:pPr>
    </w:p>
    <w:p w14:paraId="382ADA27">
      <w:pPr>
        <w:rPr>
          <w:rFonts w:hint="eastAsia" w:ascii="宋体" w:hAnsi="宋体" w:eastAsia="宋体" w:cs="仿宋"/>
          <w:color w:val="auto"/>
          <w:spacing w:val="0"/>
          <w:position w:val="0"/>
          <w:sz w:val="24"/>
          <w:szCs w:val="24"/>
          <w:highlight w:val="none"/>
        </w:rPr>
      </w:pPr>
      <w:r>
        <w:rPr>
          <w:rFonts w:hint="eastAsia" w:ascii="宋体" w:hAnsi="宋体" w:eastAsia="宋体" w:cs="仿宋"/>
          <w:color w:val="auto"/>
          <w:spacing w:val="0"/>
          <w:position w:val="0"/>
          <w:sz w:val="24"/>
          <w:szCs w:val="24"/>
          <w:highlight w:val="none"/>
        </w:rPr>
        <w:br w:type="page"/>
      </w:r>
    </w:p>
    <w:p w14:paraId="4B6E7947">
      <w:pPr>
        <w:pageBreakBefore w:val="0"/>
        <w:widowControl w:val="0"/>
        <w:wordWrap/>
        <w:overflowPunct/>
        <w:topLinePunct w:val="0"/>
        <w:bidi w:val="0"/>
        <w:spacing w:before="101" w:line="219" w:lineRule="auto"/>
        <w:ind w:left="2109"/>
        <w:outlineLvl w:val="1"/>
        <w:rPr>
          <w:rFonts w:ascii="宋体" w:hAnsi="宋体" w:eastAsia="宋体" w:cs="宋体"/>
          <w:color w:val="auto"/>
          <w:spacing w:val="0"/>
          <w:position w:val="0"/>
          <w:sz w:val="24"/>
          <w:szCs w:val="24"/>
          <w:lang w:eastAsia="zh-CN"/>
        </w:rPr>
      </w:pPr>
      <w:bookmarkStart w:id="110" w:name="bookmark75"/>
      <w:bookmarkEnd w:id="110"/>
      <w:bookmarkStart w:id="111" w:name="bookmark70"/>
      <w:bookmarkEnd w:id="111"/>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0"/>
          <w:position w:val="0"/>
          <w:sz w:val="24"/>
          <w:szCs w:val="24"/>
          <w:lang w:eastAsia="zh-CN"/>
        </w:rPr>
        <w:t xml:space="preserve"> </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6</w:t>
      </w:r>
      <w:r>
        <w:rPr>
          <w:rFonts w:ascii="宋体" w:hAnsi="宋体" w:eastAsia="宋体" w:cs="宋体"/>
          <w:color w:val="auto"/>
          <w:spacing w:val="0"/>
          <w:position w:val="0"/>
          <w:sz w:val="24"/>
          <w:szCs w:val="24"/>
          <w:lang w:eastAsia="zh-CN"/>
        </w:rPr>
        <w:t xml:space="preserve"> </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联合体协议（适用于联合体投标）</w:t>
      </w:r>
    </w:p>
    <w:p w14:paraId="197E7C86">
      <w:pPr>
        <w:pageBreakBefore w:val="0"/>
        <w:widowControl w:val="0"/>
        <w:wordWrap/>
        <w:overflowPunct/>
        <w:topLinePunct w:val="0"/>
        <w:bidi w:val="0"/>
        <w:spacing w:line="361" w:lineRule="auto"/>
        <w:rPr>
          <w:color w:val="auto"/>
          <w:spacing w:val="0"/>
          <w:position w:val="0"/>
          <w:lang w:eastAsia="zh-CN"/>
        </w:rPr>
      </w:pPr>
    </w:p>
    <w:p w14:paraId="57CA2493">
      <w:pPr>
        <w:pageBreakBefore w:val="0"/>
        <w:widowControl w:val="0"/>
        <w:wordWrap/>
        <w:overflowPunct/>
        <w:topLinePunct w:val="0"/>
        <w:bidi w:val="0"/>
        <w:spacing w:before="78" w:line="219" w:lineRule="auto"/>
        <w:jc w:val="righ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联合协议应当载明联合体各方承担的工作和义务，联合体协议各方均应当签章。</w:t>
      </w:r>
    </w:p>
    <w:p w14:paraId="7592F5C2">
      <w:pPr>
        <w:pageBreakBefore w:val="0"/>
        <w:widowControl w:val="0"/>
        <w:wordWrap/>
        <w:overflowPunct/>
        <w:topLinePunct w:val="0"/>
        <w:bidi w:val="0"/>
        <w:spacing w:line="219" w:lineRule="auto"/>
        <w:rPr>
          <w:rFonts w:ascii="宋体" w:hAnsi="宋体" w:eastAsia="宋体" w:cs="宋体"/>
          <w:color w:val="auto"/>
          <w:spacing w:val="0"/>
          <w:position w:val="0"/>
          <w:sz w:val="24"/>
          <w:szCs w:val="24"/>
          <w:lang w:eastAsia="zh-CN"/>
        </w:rPr>
        <w:sectPr>
          <w:footerReference r:id="rId14" w:type="default"/>
          <w:pgSz w:w="11906" w:h="16839"/>
          <w:pgMar w:top="1431" w:right="1786" w:bottom="1429" w:left="1785" w:header="0" w:footer="994" w:gutter="0"/>
          <w:pgNumType w:fmt="decimal"/>
          <w:cols w:space="720" w:num="1"/>
        </w:sectPr>
      </w:pPr>
    </w:p>
    <w:p w14:paraId="643964BF">
      <w:pPr>
        <w:pageBreakBefore w:val="0"/>
        <w:widowControl w:val="0"/>
        <w:wordWrap/>
        <w:overflowPunct/>
        <w:topLinePunct w:val="0"/>
        <w:bidi w:val="0"/>
        <w:jc w:val="center"/>
        <w:rPr>
          <w:rFonts w:hint="eastAsia" w:ascii="宋体" w:hAnsi="宋体" w:eastAsia="宋体" w:cs="宋体"/>
          <w:b/>
          <w:color w:val="auto"/>
          <w:spacing w:val="0"/>
          <w:position w:val="0"/>
          <w:sz w:val="24"/>
          <w:szCs w:val="24"/>
        </w:rPr>
      </w:pPr>
      <w:bookmarkStart w:id="112" w:name="bookmark71"/>
      <w:bookmarkEnd w:id="112"/>
      <w:bookmarkStart w:id="113" w:name="bookmark76"/>
      <w:bookmarkEnd w:id="113"/>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0"/>
          <w:position w:val="0"/>
          <w:sz w:val="24"/>
          <w:szCs w:val="24"/>
          <w:lang w:eastAsia="zh-CN"/>
        </w:rPr>
        <w:t xml:space="preserve"> </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7 本项目的特定资格证明材料</w:t>
      </w:r>
    </w:p>
    <w:p w14:paraId="4FAE7EEE">
      <w:pPr>
        <w:pageBreakBefore w:val="0"/>
        <w:widowControl w:val="0"/>
        <w:wordWrap/>
        <w:overflowPunct/>
        <w:topLinePunct w:val="0"/>
        <w:bidi w:val="0"/>
        <w:jc w:val="both"/>
        <w:rPr>
          <w:rFonts w:hint="eastAsia" w:ascii="宋体" w:hAnsi="宋体" w:eastAsia="宋体" w:cs="仿宋"/>
          <w:color w:val="auto"/>
          <w:spacing w:val="0"/>
          <w:kern w:val="0"/>
          <w:position w:val="0"/>
          <w:shd w:val="clear" w:color="auto" w:fill="FFFFFF"/>
        </w:rPr>
      </w:pPr>
    </w:p>
    <w:p w14:paraId="62F031DD">
      <w:pPr>
        <w:pageBreakBefore w:val="0"/>
        <w:widowControl w:val="0"/>
        <w:wordWrap/>
        <w:overflowPunct/>
        <w:topLinePunct w:val="0"/>
        <w:bidi w:val="0"/>
        <w:jc w:val="both"/>
        <w:rPr>
          <w:rFonts w:ascii="宋体" w:hAnsi="宋体" w:eastAsia="宋体" w:cs="仿宋"/>
          <w:color w:val="auto"/>
          <w:spacing w:val="0"/>
          <w:kern w:val="0"/>
          <w:position w:val="0"/>
          <w:sz w:val="24"/>
          <w:szCs w:val="24"/>
          <w:shd w:val="clear" w:color="auto" w:fill="FFFFFF"/>
        </w:rPr>
      </w:pPr>
      <w:r>
        <w:rPr>
          <w:rFonts w:hint="eastAsia" w:ascii="宋体" w:hAnsi="宋体" w:eastAsia="宋体" w:cs="仿宋"/>
          <w:color w:val="auto"/>
          <w:spacing w:val="0"/>
          <w:kern w:val="0"/>
          <w:position w:val="0"/>
          <w:sz w:val="24"/>
          <w:szCs w:val="24"/>
          <w:shd w:val="clear" w:color="auto" w:fill="FFFFFF"/>
        </w:rPr>
        <w:t>（如属于特定行业项目,</w:t>
      </w:r>
      <w:r>
        <w:rPr>
          <w:rFonts w:hint="eastAsia" w:ascii="宋体" w:hAnsi="宋体" w:eastAsia="宋体" w:cs="仿宋"/>
          <w:color w:val="auto"/>
          <w:spacing w:val="0"/>
          <w:kern w:val="0"/>
          <w:position w:val="0"/>
          <w:sz w:val="24"/>
          <w:szCs w:val="24"/>
          <w:shd w:val="clear" w:color="auto" w:fill="FFFFFF"/>
          <w:lang w:eastAsia="zh-CN"/>
        </w:rPr>
        <w:t>投标人</w:t>
      </w:r>
      <w:r>
        <w:rPr>
          <w:rFonts w:hint="eastAsia" w:ascii="宋体" w:hAnsi="宋体" w:eastAsia="宋体" w:cs="仿宋"/>
          <w:color w:val="auto"/>
          <w:spacing w:val="0"/>
          <w:kern w:val="0"/>
          <w:position w:val="0"/>
          <w:sz w:val="24"/>
          <w:szCs w:val="24"/>
          <w:shd w:val="clear" w:color="auto" w:fill="FFFFFF"/>
        </w:rPr>
        <w:t>应当具备特定行业法定准入要求。)</w:t>
      </w:r>
    </w:p>
    <w:p w14:paraId="534FA9E4">
      <w:pPr>
        <w:pageBreakBefore w:val="0"/>
        <w:widowControl w:val="0"/>
        <w:wordWrap/>
        <w:overflowPunct/>
        <w:topLinePunct w:val="0"/>
        <w:autoSpaceDE w:val="0"/>
        <w:autoSpaceDN w:val="0"/>
        <w:bidi w:val="0"/>
        <w:adjustRightInd w:val="0"/>
        <w:textAlignment w:val="baseline"/>
        <w:rPr>
          <w:rFonts w:ascii="宋体" w:hAnsi="宋体" w:eastAsia="宋体" w:cs="宋体"/>
          <w:b/>
          <w:color w:val="auto"/>
          <w:spacing w:val="0"/>
          <w:kern w:val="0"/>
          <w:position w:val="0"/>
        </w:rPr>
      </w:pPr>
    </w:p>
    <w:p w14:paraId="76D07FDA">
      <w:pPr>
        <w:pageBreakBefore w:val="0"/>
        <w:widowControl w:val="0"/>
        <w:wordWrap/>
        <w:overflowPunct/>
        <w:topLinePunct w:val="0"/>
        <w:bidi w:val="0"/>
        <w:spacing w:line="420" w:lineRule="exact"/>
        <w:ind w:left="13" w:hanging="12" w:hangingChars="5"/>
        <w:rPr>
          <w:rFonts w:ascii="宋体" w:hAnsi="宋体" w:eastAsia="宋体" w:cs="宋体"/>
          <w:color w:val="auto"/>
          <w:spacing w:val="0"/>
          <w:kern w:val="30"/>
          <w:position w:val="0"/>
          <w:sz w:val="24"/>
          <w:szCs w:val="24"/>
          <w:lang w:eastAsia="zh-CN"/>
        </w:rPr>
      </w:pPr>
    </w:p>
    <w:p w14:paraId="4A419ED9">
      <w:pPr>
        <w:pStyle w:val="4"/>
        <w:pageBreakBefore w:val="0"/>
        <w:widowControl w:val="0"/>
        <w:wordWrap/>
        <w:overflowPunct/>
        <w:topLinePunct w:val="0"/>
        <w:bidi w:val="0"/>
        <w:rPr>
          <w:rFonts w:ascii="宋体" w:hAnsi="宋体" w:eastAsia="宋体" w:cs="宋体"/>
          <w:color w:val="auto"/>
          <w:spacing w:val="0"/>
          <w:kern w:val="30"/>
          <w:position w:val="0"/>
          <w:sz w:val="24"/>
          <w:szCs w:val="24"/>
          <w:lang w:eastAsia="zh-CN"/>
        </w:rPr>
      </w:pPr>
    </w:p>
    <w:p w14:paraId="62B2093D">
      <w:pPr>
        <w:pageBreakBefore w:val="0"/>
        <w:widowControl w:val="0"/>
        <w:wordWrap/>
        <w:overflowPunct/>
        <w:topLinePunct w:val="0"/>
        <w:bidi w:val="0"/>
        <w:rPr>
          <w:rFonts w:ascii="宋体" w:hAnsi="宋体" w:eastAsia="宋体" w:cs="宋体"/>
          <w:color w:val="auto"/>
          <w:spacing w:val="0"/>
          <w:kern w:val="30"/>
          <w:position w:val="0"/>
          <w:sz w:val="24"/>
          <w:szCs w:val="24"/>
          <w:lang w:eastAsia="zh-CN"/>
        </w:rPr>
      </w:pPr>
    </w:p>
    <w:p w14:paraId="53C08CA6">
      <w:pPr>
        <w:pStyle w:val="4"/>
        <w:pageBreakBefore w:val="0"/>
        <w:widowControl w:val="0"/>
        <w:wordWrap/>
        <w:overflowPunct/>
        <w:topLinePunct w:val="0"/>
        <w:bidi w:val="0"/>
        <w:rPr>
          <w:color w:val="auto"/>
          <w:spacing w:val="0"/>
          <w:position w:val="0"/>
          <w:lang w:eastAsia="zh-CN"/>
        </w:rPr>
      </w:pPr>
    </w:p>
    <w:p w14:paraId="69F6F856">
      <w:pPr>
        <w:rPr>
          <w:color w:val="auto"/>
          <w:spacing w:val="0"/>
          <w:position w:val="0"/>
          <w:lang w:eastAsia="zh-CN"/>
        </w:rPr>
      </w:pPr>
    </w:p>
    <w:p w14:paraId="61CB6DE6">
      <w:pPr>
        <w:pStyle w:val="2"/>
        <w:rPr>
          <w:color w:val="auto"/>
          <w:spacing w:val="0"/>
          <w:position w:val="0"/>
          <w:lang w:eastAsia="zh-CN"/>
        </w:rPr>
      </w:pPr>
    </w:p>
    <w:p w14:paraId="4903C8A1">
      <w:pPr>
        <w:pStyle w:val="15"/>
        <w:rPr>
          <w:color w:val="auto"/>
          <w:spacing w:val="0"/>
          <w:position w:val="0"/>
          <w:lang w:eastAsia="zh-CN"/>
        </w:rPr>
      </w:pPr>
    </w:p>
    <w:p w14:paraId="3BDAD132">
      <w:pPr>
        <w:pStyle w:val="15"/>
        <w:rPr>
          <w:color w:val="auto"/>
          <w:spacing w:val="0"/>
          <w:position w:val="0"/>
          <w:lang w:eastAsia="zh-CN"/>
        </w:rPr>
      </w:pPr>
    </w:p>
    <w:p w14:paraId="796B360A">
      <w:pPr>
        <w:pStyle w:val="15"/>
        <w:rPr>
          <w:color w:val="auto"/>
          <w:spacing w:val="0"/>
          <w:position w:val="0"/>
          <w:lang w:eastAsia="zh-CN"/>
        </w:rPr>
      </w:pPr>
    </w:p>
    <w:p w14:paraId="7041A1EA">
      <w:pPr>
        <w:pageBreakBefore w:val="0"/>
        <w:widowControl w:val="0"/>
        <w:wordWrap/>
        <w:overflowPunct/>
        <w:topLinePunct w:val="0"/>
        <w:bidi w:val="0"/>
        <w:spacing w:line="420" w:lineRule="exact"/>
        <w:ind w:left="13" w:hanging="12" w:hangingChars="5"/>
        <w:rPr>
          <w:rFonts w:ascii="宋体" w:hAnsi="宋体" w:eastAsia="宋体" w:cs="宋体"/>
          <w:color w:val="auto"/>
          <w:spacing w:val="0"/>
          <w:kern w:val="30"/>
          <w:position w:val="0"/>
          <w:sz w:val="24"/>
          <w:szCs w:val="24"/>
          <w:lang w:eastAsia="zh-CN"/>
        </w:rPr>
      </w:pPr>
    </w:p>
    <w:p w14:paraId="6E0469AE">
      <w:pPr>
        <w:pageBreakBefore w:val="0"/>
        <w:widowControl w:val="0"/>
        <w:wordWrap/>
        <w:overflowPunct/>
        <w:topLinePunct w:val="0"/>
        <w:bidi w:val="0"/>
        <w:jc w:val="left"/>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特别</w:t>
      </w: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说明：</w:t>
      </w:r>
    </w:p>
    <w:p w14:paraId="22EC7CC6">
      <w:pPr>
        <w:pageBreakBefore w:val="0"/>
        <w:widowControl w:val="0"/>
        <w:wordWrap/>
        <w:overflowPunct/>
        <w:topLinePunct w:val="0"/>
        <w:bidi w:val="0"/>
        <w:jc w:val="left"/>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应当提交的资格证明文件均为扫描件,未提交或不满足要求均视为无效投标。</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招标</w:t>
      </w: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文件另有具体要求的从其规定。</w:t>
      </w:r>
    </w:p>
    <w:p w14:paraId="69A87F33">
      <w:pPr>
        <w:pageBreakBefore w:val="0"/>
        <w:widowControl w:val="0"/>
        <w:wordWrap/>
        <w:overflowPunct/>
        <w:topLinePunct w:val="0"/>
        <w:bidi w:val="0"/>
        <w:jc w:val="left"/>
        <w:rPr>
          <w:rFonts w:hint="default"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pPr>
    </w:p>
    <w:p w14:paraId="7688B657">
      <w:pPr>
        <w:pageBreakBefore w:val="0"/>
        <w:widowControl w:val="0"/>
        <w:wordWrap/>
        <w:overflowPunct/>
        <w:topLinePunct w:val="0"/>
        <w:bidi w:val="0"/>
        <w:jc w:val="left"/>
        <w:rPr>
          <w:rFonts w:hint="default"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pPr>
    </w:p>
    <w:p w14:paraId="3CF8562E">
      <w:pPr>
        <w:pageBreakBefore w:val="0"/>
        <w:widowControl w:val="0"/>
        <w:wordWrap/>
        <w:overflowPunct/>
        <w:topLinePunct w:val="0"/>
        <w:bidi w:val="0"/>
        <w:jc w:val="left"/>
        <w:rPr>
          <w:rFonts w:hint="default"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pPr>
    </w:p>
    <w:p w14:paraId="4AB7E0BD">
      <w:pPr>
        <w:pStyle w:val="23"/>
        <w:pageBreakBefore w:val="0"/>
        <w:widowControl w:val="0"/>
        <w:wordWrap/>
        <w:overflowPunct/>
        <w:topLinePunct w:val="0"/>
        <w:bidi w:val="0"/>
        <w:rPr>
          <w:rFonts w:hint="default" w:ascii="宋体" w:hAnsi="宋体" w:eastAsia="宋体" w:cs="仿宋"/>
          <w:b/>
          <w:color w:val="auto"/>
          <w:spacing w:val="0"/>
          <w:kern w:val="2"/>
          <w:position w:val="0"/>
          <w:sz w:val="24"/>
          <w:szCs w:val="24"/>
          <w:highlight w:val="none"/>
          <w:lang w:val="en-US" w:eastAsia="zh-CN" w:bidi="ar-SA"/>
        </w:rPr>
      </w:pPr>
    </w:p>
    <w:p w14:paraId="5B429DB4">
      <w:pPr>
        <w:pStyle w:val="23"/>
        <w:pageBreakBefore w:val="0"/>
        <w:widowControl w:val="0"/>
        <w:wordWrap/>
        <w:overflowPunct/>
        <w:topLinePunct w:val="0"/>
        <w:bidi w:val="0"/>
        <w:rPr>
          <w:rFonts w:hint="default" w:ascii="宋体" w:hAnsi="宋体" w:eastAsia="宋体" w:cs="仿宋"/>
          <w:b/>
          <w:color w:val="auto"/>
          <w:spacing w:val="0"/>
          <w:kern w:val="2"/>
          <w:position w:val="0"/>
          <w:sz w:val="24"/>
          <w:szCs w:val="24"/>
          <w:highlight w:val="none"/>
          <w:lang w:val="en-US" w:eastAsia="zh-CN" w:bidi="ar-SA"/>
        </w:rPr>
      </w:pPr>
    </w:p>
    <w:p w14:paraId="59AE09E7">
      <w:pPr>
        <w:pStyle w:val="23"/>
        <w:pageBreakBefore w:val="0"/>
        <w:widowControl w:val="0"/>
        <w:wordWrap/>
        <w:overflowPunct/>
        <w:topLinePunct w:val="0"/>
        <w:bidi w:val="0"/>
        <w:rPr>
          <w:rFonts w:hint="eastAsia" w:ascii="宋体" w:hAnsi="宋体" w:eastAsia="宋体" w:cs="仿宋"/>
          <w:b/>
          <w:color w:val="auto"/>
          <w:spacing w:val="0"/>
          <w:kern w:val="2"/>
          <w:position w:val="0"/>
          <w:sz w:val="24"/>
          <w:szCs w:val="24"/>
          <w:highlight w:val="none"/>
          <w:lang w:val="en-US" w:eastAsia="zh-CN" w:bidi="ar-SA"/>
        </w:rPr>
      </w:pPr>
    </w:p>
    <w:p w14:paraId="643288B9">
      <w:pPr>
        <w:pageBreakBefore w:val="0"/>
        <w:widowControl w:val="0"/>
        <w:wordWrap/>
        <w:overflowPunct/>
        <w:topLinePunct w:val="0"/>
        <w:bidi w:val="0"/>
        <w:spacing w:line="420" w:lineRule="exact"/>
        <w:ind w:left="13" w:hanging="12" w:hangingChars="5"/>
        <w:rPr>
          <w:rFonts w:ascii="宋体" w:hAnsi="宋体" w:eastAsia="宋体" w:cs="宋体"/>
          <w:color w:val="auto"/>
          <w:spacing w:val="0"/>
          <w:kern w:val="30"/>
          <w:position w:val="0"/>
          <w:sz w:val="24"/>
          <w:szCs w:val="24"/>
          <w:lang w:eastAsia="zh-CN"/>
        </w:rPr>
      </w:pPr>
    </w:p>
    <w:p w14:paraId="1AAB3658">
      <w:pPr>
        <w:pageBreakBefore w:val="0"/>
        <w:widowControl w:val="0"/>
        <w:wordWrap/>
        <w:overflowPunct/>
        <w:topLinePunct w:val="0"/>
        <w:bidi w:val="0"/>
        <w:spacing w:before="100" w:line="219" w:lineRule="auto"/>
        <w:outlineLvl w:val="0"/>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pPr>
      <w:bookmarkStart w:id="114" w:name="bookmark72"/>
      <w:bookmarkEnd w:id="114"/>
    </w:p>
    <w:p w14:paraId="50D7D36F">
      <w:pPr>
        <w:pStyle w:val="23"/>
        <w:pageBreakBefore w:val="0"/>
        <w:widowControl w:val="0"/>
        <w:wordWrap/>
        <w:overflowPunct/>
        <w:topLinePunct w:val="0"/>
        <w:bidi w:val="0"/>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pPr>
    </w:p>
    <w:p w14:paraId="37C357D3">
      <w:pPr>
        <w:pStyle w:val="23"/>
        <w:pageBreakBefore w:val="0"/>
        <w:widowControl w:val="0"/>
        <w:wordWrap/>
        <w:overflowPunct/>
        <w:topLinePunct w:val="0"/>
        <w:bidi w:val="0"/>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pPr>
    </w:p>
    <w:p w14:paraId="1303F7CF">
      <w:pPr>
        <w:pStyle w:val="23"/>
        <w:pageBreakBefore w:val="0"/>
        <w:widowControl w:val="0"/>
        <w:wordWrap/>
        <w:overflowPunct/>
        <w:topLinePunct w:val="0"/>
        <w:bidi w:val="0"/>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pPr>
    </w:p>
    <w:p w14:paraId="424EB146">
      <w:pPr>
        <w:pStyle w:val="23"/>
        <w:pageBreakBefore w:val="0"/>
        <w:widowControl w:val="0"/>
        <w:wordWrap/>
        <w:overflowPunct/>
        <w:topLinePunct w:val="0"/>
        <w:bidi w:val="0"/>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pPr>
    </w:p>
    <w:p w14:paraId="1DBEB328">
      <w:pPr>
        <w:pStyle w:val="23"/>
        <w:pageBreakBefore w:val="0"/>
        <w:widowControl w:val="0"/>
        <w:wordWrap/>
        <w:overflowPunct/>
        <w:topLinePunct w:val="0"/>
        <w:bidi w:val="0"/>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pPr>
    </w:p>
    <w:p w14:paraId="73985395">
      <w:pPr>
        <w:pStyle w:val="23"/>
        <w:pageBreakBefore w:val="0"/>
        <w:widowControl w:val="0"/>
        <w:wordWrap/>
        <w:overflowPunct/>
        <w:topLinePunct w:val="0"/>
        <w:bidi w:val="0"/>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pPr>
    </w:p>
    <w:p w14:paraId="54F33E64">
      <w:pPr>
        <w:pStyle w:val="23"/>
        <w:pageBreakBefore w:val="0"/>
        <w:widowControl w:val="0"/>
        <w:wordWrap/>
        <w:overflowPunct/>
        <w:topLinePunct w:val="0"/>
        <w:bidi w:val="0"/>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pPr>
    </w:p>
    <w:p w14:paraId="6286450C">
      <w:pPr>
        <w:pStyle w:val="23"/>
        <w:pageBreakBefore w:val="0"/>
        <w:widowControl w:val="0"/>
        <w:wordWrap/>
        <w:overflowPunct/>
        <w:topLinePunct w:val="0"/>
        <w:bidi w:val="0"/>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pPr>
    </w:p>
    <w:p w14:paraId="7F4A0428">
      <w:pPr>
        <w:pStyle w:val="23"/>
        <w:pageBreakBefore w:val="0"/>
        <w:widowControl w:val="0"/>
        <w:wordWrap/>
        <w:overflowPunct/>
        <w:topLinePunct w:val="0"/>
        <w:bidi w:val="0"/>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pPr>
    </w:p>
    <w:p w14:paraId="52797433">
      <w:pPr>
        <w:pStyle w:val="23"/>
        <w:pageBreakBefore w:val="0"/>
        <w:widowControl w:val="0"/>
        <w:wordWrap/>
        <w:overflowPunct/>
        <w:topLinePunct w:val="0"/>
        <w:bidi w:val="0"/>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pPr>
    </w:p>
    <w:p w14:paraId="5168B2E5">
      <w:pPr>
        <w:pStyle w:val="23"/>
        <w:pageBreakBefore w:val="0"/>
        <w:widowControl w:val="0"/>
        <w:wordWrap/>
        <w:overflowPunct/>
        <w:topLinePunct w:val="0"/>
        <w:bidi w:val="0"/>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pPr>
    </w:p>
    <w:p w14:paraId="057959BA">
      <w:pPr>
        <w:pStyle w:val="23"/>
        <w:pageBreakBefore w:val="0"/>
        <w:widowControl w:val="0"/>
        <w:wordWrap/>
        <w:overflowPunct/>
        <w:topLinePunct w:val="0"/>
        <w:bidi w:val="0"/>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pPr>
    </w:p>
    <w:p w14:paraId="21C61F8E">
      <w:pPr>
        <w:pStyle w:val="23"/>
        <w:pageBreakBefore w:val="0"/>
        <w:widowControl w:val="0"/>
        <w:wordWrap/>
        <w:overflowPunct/>
        <w:topLinePunct w:val="0"/>
        <w:bidi w:val="0"/>
        <w:ind w:left="0" w:leftChars="0" w:firstLine="0" w:firstLineChars="0"/>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pPr>
    </w:p>
    <w:p w14:paraId="59CDB350">
      <w:pPr>
        <w:jc w:val="center"/>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8.为落实政府采购政策投标人须提供的证明材料</w:t>
      </w:r>
    </w:p>
    <w:p w14:paraId="56418642">
      <w:pPr>
        <w:pageBreakBefore w:val="0"/>
        <w:widowControl w:val="0"/>
        <w:wordWrap/>
        <w:overflowPunct/>
        <w:topLinePunct w:val="0"/>
        <w:bidi w:val="0"/>
        <w:spacing w:line="363" w:lineRule="auto"/>
        <w:jc w:val="center"/>
        <w:rPr>
          <w:color w:val="auto"/>
          <w:spacing w:val="0"/>
          <w:position w:val="0"/>
          <w:lang w:eastAsia="zh-CN"/>
        </w:rPr>
      </w:pPr>
    </w:p>
    <w:p w14:paraId="2062DD6C">
      <w:pPr>
        <w:pageBreakBefore w:val="0"/>
        <w:widowControl w:val="0"/>
        <w:wordWrap/>
        <w:overflowPunct/>
        <w:topLinePunct w:val="0"/>
        <w:bidi w:val="0"/>
        <w:spacing w:before="78" w:line="219" w:lineRule="auto"/>
        <w:jc w:val="center"/>
        <w:outlineLvl w:val="1"/>
        <w:rPr>
          <w:rFonts w:hint="default" w:ascii="宋体" w:hAnsi="宋体" w:eastAsia="宋体" w:cs="宋体"/>
          <w:color w:val="auto"/>
          <w:spacing w:val="0"/>
          <w:position w:val="0"/>
          <w:sz w:val="24"/>
          <w:szCs w:val="24"/>
          <w:lang w:val="en-US" w:eastAsia="zh-CN"/>
        </w:rPr>
      </w:pP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0"/>
          <w:position w:val="0"/>
          <w:sz w:val="24"/>
          <w:szCs w:val="24"/>
          <w:lang w:eastAsia="zh-CN"/>
        </w:rPr>
        <w:t xml:space="preserve"> </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8-1</w:t>
      </w:r>
      <w:r>
        <w:rPr>
          <w:rFonts w:ascii="宋体" w:hAnsi="宋体" w:eastAsia="宋体" w:cs="宋体"/>
          <w:color w:val="auto"/>
          <w:spacing w:val="0"/>
          <w:position w:val="0"/>
          <w:sz w:val="24"/>
          <w:szCs w:val="24"/>
          <w:lang w:eastAsia="zh-CN"/>
        </w:rPr>
        <w:t xml:space="preserve"> </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中小企业声明</w:t>
      </w: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服务</w:t>
      </w: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w:t>
      </w:r>
    </w:p>
    <w:p w14:paraId="04E783D6">
      <w:pPr>
        <w:pageBreakBefore w:val="0"/>
        <w:widowControl w:val="0"/>
        <w:wordWrap/>
        <w:overflowPunct/>
        <w:topLinePunct w:val="0"/>
        <w:bidi w:val="0"/>
        <w:spacing w:line="364" w:lineRule="auto"/>
        <w:rPr>
          <w:color w:val="auto"/>
          <w:spacing w:val="0"/>
          <w:position w:val="0"/>
          <w:lang w:eastAsia="zh-CN"/>
        </w:rPr>
      </w:pPr>
    </w:p>
    <w:p w14:paraId="79EC84D6">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right="189" w:rightChars="0" w:firstLine="480" w:firstLineChars="200"/>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本公司（联合体）郑重声明，根据《政府采购促进中小企业发展管理办法》 （财库﹝2020﹞46 号）的规定，本公司（联合体）参加</w:t>
      </w:r>
      <w:r>
        <w:rPr>
          <w:rFonts w:ascii="宋体" w:hAnsi="宋体" w:eastAsia="宋体" w:cs="宋体"/>
          <w:color w:val="auto"/>
          <w:spacing w:val="0"/>
          <w:position w:val="0"/>
          <w:sz w:val="24"/>
          <w:szCs w:val="24"/>
          <w:u w:val="single"/>
          <w:lang w:eastAsia="zh-CN"/>
        </w:rPr>
        <w:t>（单位名称）</w:t>
      </w:r>
      <w:r>
        <w:rPr>
          <w:rFonts w:ascii="宋体" w:hAnsi="宋体" w:eastAsia="宋体" w:cs="宋体"/>
          <w:color w:val="auto"/>
          <w:spacing w:val="0"/>
          <w:position w:val="0"/>
          <w:sz w:val="24"/>
          <w:szCs w:val="24"/>
          <w:lang w:eastAsia="zh-CN"/>
        </w:rPr>
        <w:t>的</w:t>
      </w:r>
      <w:r>
        <w:rPr>
          <w:rFonts w:ascii="宋体" w:hAnsi="宋体" w:eastAsia="宋体" w:cs="宋体"/>
          <w:color w:val="auto"/>
          <w:spacing w:val="0"/>
          <w:position w:val="0"/>
          <w:sz w:val="24"/>
          <w:szCs w:val="24"/>
          <w:u w:val="single"/>
          <w:lang w:eastAsia="zh-CN"/>
        </w:rPr>
        <w:t>（项目名 称）</w:t>
      </w:r>
      <w:r>
        <w:rPr>
          <w:rFonts w:ascii="宋体" w:hAnsi="宋体" w:eastAsia="宋体" w:cs="宋体"/>
          <w:color w:val="auto"/>
          <w:spacing w:val="0"/>
          <w:position w:val="0"/>
          <w:sz w:val="24"/>
          <w:szCs w:val="24"/>
          <w:lang w:eastAsia="zh-CN"/>
        </w:rPr>
        <w:t>采购活动，</w:t>
      </w:r>
      <w:r>
        <w:rPr>
          <w:rFonts w:hint="eastAsia" w:ascii="宋体" w:hAnsi="宋体" w:eastAsia="宋体" w:cs="宋体"/>
          <w:color w:val="auto"/>
          <w:spacing w:val="0"/>
          <w:position w:val="0"/>
          <w:sz w:val="24"/>
          <w:szCs w:val="24"/>
          <w:lang w:val="en-US" w:eastAsia="zh-CN"/>
        </w:rPr>
        <w:t>服务全部由符合政策要求的中小企业承接</w:t>
      </w:r>
      <w:r>
        <w:rPr>
          <w:rFonts w:ascii="宋体" w:hAnsi="宋体" w:eastAsia="宋体" w:cs="宋体"/>
          <w:color w:val="auto"/>
          <w:spacing w:val="0"/>
          <w:position w:val="0"/>
          <w:sz w:val="24"/>
          <w:szCs w:val="24"/>
          <w:lang w:eastAsia="zh-CN"/>
        </w:rPr>
        <w:t>。相关企业（含联合体中的中小企业、签订分包意向协议的中小企业）的具体情况如下：</w:t>
      </w:r>
    </w:p>
    <w:p w14:paraId="49F1BDF7">
      <w:pPr>
        <w:keepNext w:val="0"/>
        <w:keepLines w:val="0"/>
        <w:pageBreakBefore w:val="0"/>
        <w:widowControl w:val="0"/>
        <w:kinsoku w:val="0"/>
        <w:wordWrap/>
        <w:overflowPunct/>
        <w:topLinePunct w:val="0"/>
        <w:autoSpaceDE w:val="0"/>
        <w:autoSpaceDN w:val="0"/>
        <w:bidi w:val="0"/>
        <w:adjustRightInd w:val="0"/>
        <w:snapToGrid w:val="0"/>
        <w:spacing w:before="301" w:line="360" w:lineRule="auto"/>
        <w:ind w:left="36" w:right="103" w:firstLine="498"/>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1、</w:t>
      </w:r>
      <w:r>
        <w:rPr>
          <w:rFonts w:ascii="宋体" w:hAnsi="宋体" w:eastAsia="宋体" w:cs="宋体"/>
          <w:color w:val="auto"/>
          <w:spacing w:val="0"/>
          <w:position w:val="0"/>
          <w:sz w:val="24"/>
          <w:szCs w:val="24"/>
          <w:u w:val="single"/>
          <w:lang w:eastAsia="zh-CN"/>
        </w:rPr>
        <w:t>（标的名称 ）</w:t>
      </w:r>
      <w:r>
        <w:rPr>
          <w:rFonts w:ascii="宋体" w:hAnsi="宋体" w:eastAsia="宋体" w:cs="宋体"/>
          <w:color w:val="auto"/>
          <w:spacing w:val="0"/>
          <w:position w:val="0"/>
          <w:sz w:val="24"/>
          <w:szCs w:val="24"/>
          <w:lang w:eastAsia="zh-CN"/>
        </w:rPr>
        <w:t xml:space="preserve"> ，属于</w:t>
      </w:r>
      <w:r>
        <w:rPr>
          <w:rFonts w:ascii="宋体" w:hAnsi="宋体" w:eastAsia="宋体" w:cs="宋体"/>
          <w:color w:val="auto"/>
          <w:spacing w:val="0"/>
          <w:position w:val="0"/>
          <w:sz w:val="24"/>
          <w:szCs w:val="24"/>
          <w:u w:val="single"/>
          <w:lang w:eastAsia="zh-CN"/>
        </w:rPr>
        <w:t>（采购文件中明确的所属行业）</w:t>
      </w:r>
      <w:r>
        <w:rPr>
          <w:rFonts w:ascii="宋体" w:hAnsi="宋体" w:eastAsia="宋体" w:cs="宋体"/>
          <w:color w:val="auto"/>
          <w:spacing w:val="0"/>
          <w:position w:val="0"/>
          <w:sz w:val="24"/>
          <w:szCs w:val="24"/>
          <w:lang w:eastAsia="zh-CN"/>
        </w:rPr>
        <w:t>行业；</w:t>
      </w:r>
      <w:r>
        <w:rPr>
          <w:rFonts w:hint="eastAsia" w:ascii="宋体" w:hAnsi="宋体" w:eastAsia="宋体" w:cs="宋体"/>
          <w:color w:val="auto"/>
          <w:spacing w:val="0"/>
          <w:position w:val="0"/>
          <w:sz w:val="24"/>
          <w:szCs w:val="24"/>
          <w:lang w:val="en-US" w:eastAsia="zh-CN"/>
        </w:rPr>
        <w:t>承接商</w:t>
      </w:r>
      <w:r>
        <w:rPr>
          <w:rFonts w:ascii="宋体" w:hAnsi="宋体" w:eastAsia="宋体" w:cs="宋体"/>
          <w:color w:val="auto"/>
          <w:spacing w:val="0"/>
          <w:position w:val="0"/>
          <w:sz w:val="24"/>
          <w:szCs w:val="24"/>
          <w:lang w:eastAsia="zh-CN"/>
        </w:rPr>
        <w:t>为（企 业名称），从业人员</w:t>
      </w:r>
      <w:r>
        <w:rPr>
          <w:rFonts w:ascii="宋体" w:hAnsi="宋体" w:eastAsia="宋体" w:cs="宋体"/>
          <w:color w:val="auto"/>
          <w:spacing w:val="0"/>
          <w:position w:val="0"/>
          <w:sz w:val="24"/>
          <w:szCs w:val="24"/>
          <w:u w:val="single"/>
          <w:lang w:eastAsia="zh-CN"/>
        </w:rPr>
        <w:t xml:space="preserve">     </w:t>
      </w:r>
      <w:r>
        <w:rPr>
          <w:rFonts w:ascii="宋体" w:hAnsi="宋体" w:eastAsia="宋体" w:cs="宋体"/>
          <w:color w:val="auto"/>
          <w:spacing w:val="0"/>
          <w:position w:val="0"/>
          <w:sz w:val="24"/>
          <w:szCs w:val="24"/>
          <w:lang w:eastAsia="zh-CN"/>
        </w:rPr>
        <w:t xml:space="preserve"> 人，营业收入为 </w:t>
      </w:r>
      <w:r>
        <w:rPr>
          <w:rFonts w:ascii="宋体" w:hAnsi="宋体" w:eastAsia="宋体" w:cs="宋体"/>
          <w:color w:val="auto"/>
          <w:spacing w:val="0"/>
          <w:position w:val="0"/>
          <w:sz w:val="24"/>
          <w:szCs w:val="24"/>
          <w:u w:val="single"/>
          <w:lang w:eastAsia="zh-CN"/>
        </w:rPr>
        <w:t xml:space="preserve">    </w:t>
      </w:r>
      <w:r>
        <w:rPr>
          <w:rFonts w:ascii="宋体" w:hAnsi="宋体" w:eastAsia="宋体" w:cs="宋体"/>
          <w:color w:val="auto"/>
          <w:spacing w:val="0"/>
          <w:position w:val="0"/>
          <w:sz w:val="24"/>
          <w:szCs w:val="24"/>
          <w:lang w:eastAsia="zh-CN"/>
        </w:rPr>
        <w:t xml:space="preserve"> 万元，资产总额为</w:t>
      </w:r>
      <w:r>
        <w:rPr>
          <w:rFonts w:ascii="宋体" w:hAnsi="宋体" w:eastAsia="宋体" w:cs="宋体"/>
          <w:color w:val="auto"/>
          <w:spacing w:val="0"/>
          <w:position w:val="0"/>
          <w:sz w:val="24"/>
          <w:szCs w:val="24"/>
          <w:u w:val="single"/>
          <w:lang w:eastAsia="zh-CN"/>
        </w:rPr>
        <w:t xml:space="preserve">     </w:t>
      </w:r>
      <w:r>
        <w:rPr>
          <w:rFonts w:ascii="宋体" w:hAnsi="宋体" w:eastAsia="宋体" w:cs="宋体"/>
          <w:color w:val="auto"/>
          <w:spacing w:val="0"/>
          <w:position w:val="0"/>
          <w:sz w:val="24"/>
          <w:szCs w:val="24"/>
          <w:lang w:eastAsia="zh-CN"/>
        </w:rPr>
        <w:t xml:space="preserve"> 万元，属于</w:t>
      </w:r>
      <w:r>
        <w:rPr>
          <w:rFonts w:ascii="宋体" w:hAnsi="宋体" w:eastAsia="宋体" w:cs="宋体"/>
          <w:color w:val="auto"/>
          <w:spacing w:val="0"/>
          <w:position w:val="0"/>
          <w:sz w:val="24"/>
          <w:szCs w:val="24"/>
          <w:u w:val="single"/>
          <w:lang w:eastAsia="zh-CN"/>
        </w:rPr>
        <w:tab/>
      </w:r>
      <w:r>
        <w:rPr>
          <w:rFonts w:ascii="宋体" w:hAnsi="宋体" w:eastAsia="宋体" w:cs="宋体"/>
          <w:color w:val="auto"/>
          <w:spacing w:val="0"/>
          <w:position w:val="0"/>
          <w:sz w:val="24"/>
          <w:szCs w:val="24"/>
          <w:u w:val="single"/>
          <w:lang w:eastAsia="zh-CN"/>
        </w:rPr>
        <w:t>（中型企业、小型企业、微型企业）</w:t>
      </w:r>
      <w:r>
        <w:rPr>
          <w:rFonts w:ascii="宋体" w:hAnsi="宋体" w:eastAsia="宋体" w:cs="宋体"/>
          <w:color w:val="auto"/>
          <w:spacing w:val="0"/>
          <w:position w:val="0"/>
          <w:sz w:val="24"/>
          <w:szCs w:val="24"/>
          <w:lang w:eastAsia="zh-CN"/>
        </w:rPr>
        <w:t>；</w:t>
      </w:r>
    </w:p>
    <w:p w14:paraId="312E47E8">
      <w:pPr>
        <w:keepNext w:val="0"/>
        <w:keepLines w:val="0"/>
        <w:pageBreakBefore w:val="0"/>
        <w:widowControl w:val="0"/>
        <w:kinsoku w:val="0"/>
        <w:wordWrap/>
        <w:overflowPunct/>
        <w:topLinePunct w:val="0"/>
        <w:autoSpaceDE w:val="0"/>
        <w:autoSpaceDN w:val="0"/>
        <w:bidi w:val="0"/>
        <w:adjustRightInd w:val="0"/>
        <w:snapToGrid w:val="0"/>
        <w:spacing w:before="183" w:line="360" w:lineRule="auto"/>
        <w:ind w:left="36" w:right="103" w:firstLine="483"/>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2、</w:t>
      </w:r>
      <w:r>
        <w:rPr>
          <w:rFonts w:ascii="宋体" w:hAnsi="宋体" w:eastAsia="宋体" w:cs="宋体"/>
          <w:color w:val="auto"/>
          <w:spacing w:val="0"/>
          <w:position w:val="0"/>
          <w:sz w:val="24"/>
          <w:szCs w:val="24"/>
          <w:u w:val="single"/>
          <w:lang w:eastAsia="zh-CN"/>
        </w:rPr>
        <w:t>（标的名称 ）</w:t>
      </w:r>
      <w:r>
        <w:rPr>
          <w:rFonts w:ascii="宋体" w:hAnsi="宋体" w:eastAsia="宋体" w:cs="宋体"/>
          <w:color w:val="auto"/>
          <w:spacing w:val="0"/>
          <w:position w:val="0"/>
          <w:sz w:val="24"/>
          <w:szCs w:val="24"/>
          <w:lang w:eastAsia="zh-CN"/>
        </w:rPr>
        <w:t xml:space="preserve"> ，属于</w:t>
      </w:r>
      <w:r>
        <w:rPr>
          <w:rFonts w:ascii="宋体" w:hAnsi="宋体" w:eastAsia="宋体" w:cs="宋体"/>
          <w:color w:val="auto"/>
          <w:spacing w:val="0"/>
          <w:position w:val="0"/>
          <w:sz w:val="24"/>
          <w:szCs w:val="24"/>
          <w:u w:val="single"/>
          <w:lang w:eastAsia="zh-CN"/>
        </w:rPr>
        <w:t>（ 采购文件中明确的所属行业）</w:t>
      </w:r>
      <w:r>
        <w:rPr>
          <w:rFonts w:ascii="宋体" w:hAnsi="宋体" w:eastAsia="宋体" w:cs="宋体"/>
          <w:color w:val="auto"/>
          <w:spacing w:val="0"/>
          <w:position w:val="0"/>
          <w:sz w:val="24"/>
          <w:szCs w:val="24"/>
          <w:lang w:eastAsia="zh-CN"/>
        </w:rPr>
        <w:t>行业；</w:t>
      </w:r>
      <w:r>
        <w:rPr>
          <w:rFonts w:hint="eastAsia" w:ascii="宋体" w:hAnsi="宋体" w:eastAsia="宋体" w:cs="宋体"/>
          <w:color w:val="auto"/>
          <w:spacing w:val="0"/>
          <w:position w:val="0"/>
          <w:sz w:val="24"/>
          <w:szCs w:val="24"/>
          <w:lang w:val="en-US" w:eastAsia="zh-CN"/>
        </w:rPr>
        <w:t>承接</w:t>
      </w:r>
      <w:r>
        <w:rPr>
          <w:rFonts w:ascii="宋体" w:hAnsi="宋体" w:eastAsia="宋体" w:cs="宋体"/>
          <w:color w:val="auto"/>
          <w:spacing w:val="0"/>
          <w:position w:val="0"/>
          <w:sz w:val="24"/>
          <w:szCs w:val="24"/>
          <w:lang w:eastAsia="zh-CN"/>
        </w:rPr>
        <w:t>商为</w:t>
      </w:r>
      <w:r>
        <w:rPr>
          <w:rFonts w:ascii="宋体" w:hAnsi="宋体" w:eastAsia="宋体" w:cs="宋体"/>
          <w:color w:val="auto"/>
          <w:spacing w:val="0"/>
          <w:position w:val="0"/>
          <w:sz w:val="24"/>
          <w:szCs w:val="24"/>
          <w:u w:val="single"/>
          <w:lang w:eastAsia="zh-CN"/>
        </w:rPr>
        <w:t>（企 业名称）</w:t>
      </w:r>
      <w:r>
        <w:rPr>
          <w:rFonts w:ascii="宋体" w:hAnsi="宋体" w:eastAsia="宋体" w:cs="宋体"/>
          <w:color w:val="auto"/>
          <w:spacing w:val="0"/>
          <w:position w:val="0"/>
          <w:sz w:val="24"/>
          <w:szCs w:val="24"/>
          <w:lang w:eastAsia="zh-CN"/>
        </w:rPr>
        <w:t>，从业人员</w:t>
      </w:r>
      <w:r>
        <w:rPr>
          <w:rFonts w:ascii="宋体" w:hAnsi="宋体" w:eastAsia="宋体" w:cs="宋体"/>
          <w:color w:val="auto"/>
          <w:spacing w:val="0"/>
          <w:position w:val="0"/>
          <w:sz w:val="24"/>
          <w:szCs w:val="24"/>
          <w:u w:val="single"/>
          <w:lang w:eastAsia="zh-CN"/>
        </w:rPr>
        <w:t xml:space="preserve">    </w:t>
      </w:r>
      <w:r>
        <w:rPr>
          <w:rFonts w:ascii="宋体" w:hAnsi="宋体" w:eastAsia="宋体" w:cs="宋体"/>
          <w:color w:val="auto"/>
          <w:spacing w:val="0"/>
          <w:position w:val="0"/>
          <w:sz w:val="24"/>
          <w:szCs w:val="24"/>
          <w:lang w:eastAsia="zh-CN"/>
        </w:rPr>
        <w:t xml:space="preserve"> 人，营业收入为</w:t>
      </w:r>
      <w:r>
        <w:rPr>
          <w:rFonts w:ascii="宋体" w:hAnsi="宋体" w:eastAsia="宋体" w:cs="宋体"/>
          <w:color w:val="auto"/>
          <w:spacing w:val="0"/>
          <w:position w:val="0"/>
          <w:sz w:val="24"/>
          <w:szCs w:val="24"/>
          <w:u w:val="single"/>
          <w:lang w:eastAsia="zh-CN"/>
        </w:rPr>
        <w:t xml:space="preserve">    </w:t>
      </w:r>
      <w:r>
        <w:rPr>
          <w:rFonts w:ascii="宋体" w:hAnsi="宋体" w:eastAsia="宋体" w:cs="宋体"/>
          <w:color w:val="auto"/>
          <w:spacing w:val="0"/>
          <w:position w:val="0"/>
          <w:sz w:val="24"/>
          <w:szCs w:val="24"/>
          <w:lang w:eastAsia="zh-CN"/>
        </w:rPr>
        <w:t xml:space="preserve"> 万元，资产总额为</w:t>
      </w:r>
      <w:r>
        <w:rPr>
          <w:rFonts w:ascii="宋体" w:hAnsi="宋体" w:eastAsia="宋体" w:cs="宋体"/>
          <w:color w:val="auto"/>
          <w:spacing w:val="0"/>
          <w:position w:val="0"/>
          <w:sz w:val="24"/>
          <w:szCs w:val="24"/>
          <w:u w:val="single"/>
          <w:lang w:eastAsia="zh-CN"/>
        </w:rPr>
        <w:t xml:space="preserve">     </w:t>
      </w:r>
      <w:r>
        <w:rPr>
          <w:rFonts w:ascii="宋体" w:hAnsi="宋体" w:eastAsia="宋体" w:cs="宋体"/>
          <w:color w:val="auto"/>
          <w:spacing w:val="0"/>
          <w:position w:val="0"/>
          <w:sz w:val="24"/>
          <w:szCs w:val="24"/>
          <w:lang w:eastAsia="zh-CN"/>
        </w:rPr>
        <w:t xml:space="preserve"> 万元，属于</w:t>
      </w:r>
      <w:r>
        <w:rPr>
          <w:rFonts w:ascii="宋体" w:hAnsi="宋体" w:eastAsia="宋体" w:cs="宋体"/>
          <w:color w:val="auto"/>
          <w:spacing w:val="0"/>
          <w:position w:val="0"/>
          <w:sz w:val="24"/>
          <w:szCs w:val="24"/>
          <w:u w:val="single"/>
          <w:lang w:eastAsia="zh-CN"/>
        </w:rPr>
        <w:t>（中型企业、小型企业、微型企业）</w:t>
      </w:r>
      <w:r>
        <w:rPr>
          <w:rFonts w:ascii="宋体" w:hAnsi="宋体" w:eastAsia="宋体" w:cs="宋体"/>
          <w:color w:val="auto"/>
          <w:spacing w:val="0"/>
          <w:position w:val="0"/>
          <w:sz w:val="24"/>
          <w:szCs w:val="24"/>
          <w:lang w:eastAsia="zh-CN"/>
        </w:rPr>
        <w:t>；</w:t>
      </w:r>
    </w:p>
    <w:p w14:paraId="60774E02">
      <w:pPr>
        <w:keepNext w:val="0"/>
        <w:keepLines w:val="0"/>
        <w:pageBreakBefore w:val="0"/>
        <w:widowControl w:val="0"/>
        <w:kinsoku w:val="0"/>
        <w:wordWrap/>
        <w:overflowPunct/>
        <w:topLinePunct w:val="0"/>
        <w:autoSpaceDE w:val="0"/>
        <w:autoSpaceDN w:val="0"/>
        <w:bidi w:val="0"/>
        <w:adjustRightInd w:val="0"/>
        <w:snapToGrid w:val="0"/>
        <w:spacing w:before="183" w:line="360" w:lineRule="auto"/>
        <w:ind w:left="912"/>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w:t>
      </w:r>
    </w:p>
    <w:p w14:paraId="7AD5BE10">
      <w:pPr>
        <w:keepNext w:val="0"/>
        <w:keepLines w:val="0"/>
        <w:pageBreakBefore w:val="0"/>
        <w:widowControl w:val="0"/>
        <w:kinsoku w:val="0"/>
        <w:wordWrap/>
        <w:overflowPunct/>
        <w:topLinePunct w:val="0"/>
        <w:autoSpaceDE w:val="0"/>
        <w:autoSpaceDN w:val="0"/>
        <w:bidi w:val="0"/>
        <w:adjustRightInd w:val="0"/>
        <w:snapToGrid w:val="0"/>
        <w:spacing w:before="210" w:line="360" w:lineRule="auto"/>
        <w:ind w:left="63" w:leftChars="30" w:firstLine="480" w:firstLineChars="200"/>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以上企业，不属于大企业的分支机构，不存在控股股东为大企业的情形</w:t>
      </w:r>
      <w:r>
        <w:rPr>
          <w:rFonts w:hint="eastAsia"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lang w:val="en-US" w:eastAsia="zh-CN"/>
        </w:rPr>
        <w:t>也不存在与大企业的负责人为同一人的情形。</w:t>
      </w:r>
    </w:p>
    <w:p w14:paraId="26088B05">
      <w:pPr>
        <w:keepNext w:val="0"/>
        <w:keepLines w:val="0"/>
        <w:pageBreakBefore w:val="0"/>
        <w:widowControl w:val="0"/>
        <w:kinsoku w:val="0"/>
        <w:wordWrap/>
        <w:overflowPunct/>
        <w:topLinePunct w:val="0"/>
        <w:autoSpaceDE w:val="0"/>
        <w:autoSpaceDN w:val="0"/>
        <w:bidi w:val="0"/>
        <w:adjustRightInd w:val="0"/>
        <w:snapToGrid w:val="0"/>
        <w:spacing w:before="302" w:line="360" w:lineRule="auto"/>
        <w:ind w:left="518"/>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本企业对上述声明内容的真实性负责。如有虚假，将依法承担相应责任。</w:t>
      </w:r>
    </w:p>
    <w:p w14:paraId="3193B2E1">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rPr>
          <w:color w:val="auto"/>
          <w:spacing w:val="0"/>
          <w:position w:val="0"/>
          <w:lang w:eastAsia="zh-CN"/>
        </w:rPr>
      </w:pPr>
    </w:p>
    <w:p w14:paraId="78EB472D">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color w:val="auto"/>
          <w:spacing w:val="0"/>
          <w:position w:val="0"/>
          <w:lang w:eastAsia="zh-CN"/>
        </w:rPr>
      </w:pPr>
    </w:p>
    <w:p w14:paraId="4B987BF7">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color w:val="auto"/>
          <w:spacing w:val="0"/>
          <w:position w:val="0"/>
          <w:lang w:eastAsia="zh-CN"/>
        </w:rPr>
      </w:pPr>
    </w:p>
    <w:p w14:paraId="48EA75EA">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4601"/>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企业名称（盖章）：</w:t>
      </w:r>
    </w:p>
    <w:p w14:paraId="208A7E9B">
      <w:pPr>
        <w:keepNext w:val="0"/>
        <w:keepLines w:val="0"/>
        <w:pageBreakBefore w:val="0"/>
        <w:widowControl w:val="0"/>
        <w:kinsoku w:val="0"/>
        <w:wordWrap/>
        <w:overflowPunct/>
        <w:topLinePunct w:val="0"/>
        <w:autoSpaceDE w:val="0"/>
        <w:autoSpaceDN w:val="0"/>
        <w:bidi w:val="0"/>
        <w:adjustRightInd w:val="0"/>
        <w:snapToGrid w:val="0"/>
        <w:spacing w:line="360" w:lineRule="auto"/>
        <w:ind w:left="4617"/>
        <w:textAlignment w:val="baseline"/>
        <w:rPr>
          <w:color w:val="auto"/>
          <w:spacing w:val="0"/>
          <w:position w:val="0"/>
          <w:lang w:eastAsia="zh-CN"/>
        </w:rPr>
      </w:pPr>
      <w:r>
        <w:rPr>
          <w:rFonts w:ascii="宋体" w:hAnsi="宋体" w:eastAsia="宋体" w:cs="宋体"/>
          <w:color w:val="auto"/>
          <w:spacing w:val="0"/>
          <w:position w:val="0"/>
          <w:sz w:val="24"/>
          <w:szCs w:val="24"/>
          <w:lang w:eastAsia="zh-CN"/>
        </w:rPr>
        <w:t>日期：</w:t>
      </w:r>
      <w:r>
        <w:rPr>
          <w:rFonts w:hint="eastAsia" w:ascii="宋体" w:hAnsi="宋体" w:eastAsia="宋体" w:cs="宋体"/>
          <w:color w:val="auto"/>
          <w:spacing w:val="0"/>
          <w:position w:val="0"/>
          <w:sz w:val="24"/>
          <w:szCs w:val="24"/>
          <w:lang w:val="en-US" w:eastAsia="zh-CN"/>
        </w:rPr>
        <w:t xml:space="preserve"> </w:t>
      </w:r>
      <w:r>
        <w:rPr>
          <w:rFonts w:hint="eastAsia" w:ascii="宋体" w:hAnsi="宋体" w:eastAsia="宋体" w:cs="宋体"/>
          <w:color w:val="auto"/>
          <w:spacing w:val="0"/>
          <w:position w:val="0"/>
          <w:sz w:val="24"/>
          <w:szCs w:val="24"/>
          <w:u w:val="single"/>
          <w:lang w:val="en-US" w:eastAsia="zh-CN"/>
        </w:rPr>
        <w:t xml:space="preserve">      </w:t>
      </w:r>
      <w:r>
        <w:rPr>
          <w:rFonts w:hint="eastAsia" w:ascii="宋体" w:hAnsi="宋体" w:eastAsia="宋体" w:cs="宋体"/>
          <w:color w:val="auto"/>
          <w:spacing w:val="0"/>
          <w:position w:val="0"/>
          <w:sz w:val="24"/>
          <w:szCs w:val="24"/>
          <w:u w:val="none"/>
          <w:lang w:val="en-US" w:eastAsia="zh-CN"/>
        </w:rPr>
        <w:t>年</w:t>
      </w:r>
      <w:r>
        <w:rPr>
          <w:rFonts w:hint="eastAsia" w:ascii="宋体" w:hAnsi="宋体" w:eastAsia="宋体" w:cs="宋体"/>
          <w:color w:val="auto"/>
          <w:spacing w:val="0"/>
          <w:position w:val="0"/>
          <w:sz w:val="24"/>
          <w:szCs w:val="24"/>
          <w:u w:val="single"/>
          <w:lang w:val="en-US" w:eastAsia="zh-CN"/>
        </w:rPr>
        <w:t xml:space="preserve">      </w:t>
      </w:r>
      <w:r>
        <w:rPr>
          <w:rFonts w:hint="eastAsia" w:ascii="宋体" w:hAnsi="宋体" w:eastAsia="宋体" w:cs="宋体"/>
          <w:i w:val="0"/>
          <w:iCs w:val="0"/>
          <w:color w:val="auto"/>
          <w:spacing w:val="0"/>
          <w:position w:val="0"/>
          <w:sz w:val="24"/>
          <w:szCs w:val="24"/>
          <w:u w:val="none"/>
          <w:lang w:val="en-US" w:eastAsia="zh-CN"/>
        </w:rPr>
        <w:t>月</w:t>
      </w:r>
      <w:r>
        <w:rPr>
          <w:rFonts w:hint="eastAsia" w:ascii="宋体" w:hAnsi="宋体" w:eastAsia="宋体" w:cs="宋体"/>
          <w:i w:val="0"/>
          <w:iCs w:val="0"/>
          <w:color w:val="auto"/>
          <w:spacing w:val="0"/>
          <w:position w:val="0"/>
          <w:sz w:val="24"/>
          <w:szCs w:val="24"/>
          <w:u w:val="single"/>
          <w:lang w:val="en-US" w:eastAsia="zh-CN"/>
        </w:rPr>
        <w:t xml:space="preserve">     </w:t>
      </w:r>
      <w:r>
        <w:rPr>
          <w:rFonts w:hint="eastAsia" w:ascii="宋体" w:hAnsi="宋体" w:eastAsia="宋体" w:cs="宋体"/>
          <w:i w:val="0"/>
          <w:iCs w:val="0"/>
          <w:color w:val="auto"/>
          <w:spacing w:val="0"/>
          <w:position w:val="0"/>
          <w:sz w:val="24"/>
          <w:szCs w:val="24"/>
          <w:u w:val="none"/>
          <w:lang w:val="en-US" w:eastAsia="zh-CN"/>
        </w:rPr>
        <w:t>日</w:t>
      </w:r>
    </w:p>
    <w:p w14:paraId="478B5FDB">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color w:val="auto"/>
          <w:spacing w:val="0"/>
          <w:position w:val="0"/>
          <w:lang w:eastAsia="zh-CN"/>
        </w:rPr>
      </w:pPr>
    </w:p>
    <w:p w14:paraId="2235D179">
      <w:pPr>
        <w:pStyle w:val="2"/>
        <w:rPr>
          <w:spacing w:val="0"/>
          <w:position w:val="0"/>
          <w:lang w:eastAsia="zh-CN"/>
        </w:rPr>
      </w:pPr>
    </w:p>
    <w:p w14:paraId="1F0C6028">
      <w:pPr>
        <w:rPr>
          <w:rFonts w:hint="eastAsia"/>
          <w:spacing w:val="0"/>
          <w:position w:val="0"/>
        </w:rPr>
      </w:pPr>
      <w:r>
        <w:rPr>
          <w:rFonts w:ascii="宋体" w:hAnsi="宋体" w:eastAsia="宋体" w:cs="宋体"/>
          <w:color w:val="auto"/>
          <w:spacing w:val="0"/>
          <w:position w:val="0"/>
          <w:sz w:val="24"/>
          <w:szCs w:val="24"/>
          <w:lang w:eastAsia="zh-CN"/>
        </w:rPr>
        <w:t>注：1、从业人员、营业收入、资产总额填报上一年度数据，无上一年度数据的新成</w:t>
      </w:r>
      <w:r>
        <w:rPr>
          <w:rFonts w:hint="eastAsia" w:ascii="宋体" w:hAnsi="宋体" w:eastAsia="宋体" w:cs="宋体"/>
          <w:color w:val="auto"/>
          <w:spacing w:val="0"/>
          <w:position w:val="0"/>
          <w:sz w:val="24"/>
          <w:szCs w:val="24"/>
          <w:lang w:val="en-US" w:eastAsia="zh-CN"/>
        </w:rPr>
        <w:t>立企业可不填报。</w:t>
      </w:r>
    </w:p>
    <w:p w14:paraId="55BCF9A3">
      <w:pPr>
        <w:keepNext w:val="0"/>
        <w:keepLines w:val="0"/>
        <w:pageBreakBefore w:val="0"/>
        <w:widowControl/>
        <w:kinsoku w:val="0"/>
        <w:wordWrap/>
        <w:overflowPunct/>
        <w:topLinePunct w:val="0"/>
        <w:autoSpaceDE w:val="0"/>
        <w:autoSpaceDN w:val="0"/>
        <w:bidi w:val="0"/>
        <w:adjustRightInd w:val="0"/>
        <w:snapToGrid w:val="0"/>
        <w:spacing w:after="0" w:afterLines="100"/>
        <w:textAlignment w:val="baseline"/>
        <w:rPr>
          <w:rFonts w:hint="eastAsia" w:ascii="宋体" w:hAnsi="宋体" w:eastAsia="宋体" w:cs="宋体"/>
          <w:b/>
          <w:bCs/>
          <w:color w:val="auto"/>
          <w:spacing w:val="0"/>
          <w:kern w:val="0"/>
          <w:position w:val="0"/>
          <w:sz w:val="28"/>
          <w:szCs w:val="28"/>
          <w:highlight w:val="none"/>
          <w:lang w:val="en-US" w:eastAsia="zh-CN"/>
        </w:rPr>
      </w:pPr>
    </w:p>
    <w:p w14:paraId="19D581CF">
      <w:pPr>
        <w:keepNext w:val="0"/>
        <w:keepLines w:val="0"/>
        <w:pageBreakBefore w:val="0"/>
        <w:widowControl/>
        <w:kinsoku w:val="0"/>
        <w:wordWrap/>
        <w:overflowPunct/>
        <w:topLinePunct w:val="0"/>
        <w:autoSpaceDE w:val="0"/>
        <w:autoSpaceDN w:val="0"/>
        <w:bidi w:val="0"/>
        <w:adjustRightInd w:val="0"/>
        <w:snapToGrid w:val="0"/>
        <w:spacing w:after="0" w:afterLines="100"/>
        <w:textAlignment w:val="baseline"/>
        <w:rPr>
          <w:rFonts w:hint="eastAsia" w:ascii="宋体" w:hAnsi="宋体" w:eastAsia="宋体" w:cs="宋体"/>
          <w:b/>
          <w:bCs/>
          <w:color w:val="auto"/>
          <w:spacing w:val="0"/>
          <w:kern w:val="0"/>
          <w:position w:val="0"/>
          <w:sz w:val="28"/>
          <w:szCs w:val="28"/>
          <w:highlight w:val="none"/>
          <w:lang w:val="en-US" w:eastAsia="zh-CN"/>
        </w:rPr>
      </w:pPr>
      <w:r>
        <w:rPr>
          <w:rFonts w:hint="eastAsia" w:ascii="宋体" w:hAnsi="宋体" w:eastAsia="宋体" w:cs="宋体"/>
          <w:b/>
          <w:bCs/>
          <w:color w:val="auto"/>
          <w:spacing w:val="0"/>
          <w:kern w:val="0"/>
          <w:position w:val="0"/>
          <w:sz w:val="28"/>
          <w:szCs w:val="28"/>
          <w:highlight w:val="none"/>
          <w:lang w:val="en-US" w:eastAsia="zh-CN"/>
        </w:rPr>
        <w:t>《中小企业声明函》填写指引及风险提示：</w:t>
      </w:r>
    </w:p>
    <w:p w14:paraId="5E217BD4">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default" w:ascii="宋体" w:hAnsi="宋体" w:eastAsia="宋体" w:cs="宋体"/>
          <w:b/>
          <w:bCs/>
          <w:color w:val="auto"/>
          <w:spacing w:val="0"/>
          <w:kern w:val="0"/>
          <w:position w:val="0"/>
          <w:sz w:val="28"/>
          <w:szCs w:val="28"/>
          <w:highlight w:val="none"/>
          <w:lang w:val="en-US" w:eastAsia="zh-CN"/>
        </w:rPr>
      </w:pPr>
      <w:r>
        <w:rPr>
          <w:rFonts w:hint="eastAsia" w:ascii="宋体" w:hAnsi="宋体" w:eastAsia="宋体" w:cs="宋体"/>
          <w:b/>
          <w:bCs/>
          <w:color w:val="auto"/>
          <w:spacing w:val="0"/>
          <w:kern w:val="0"/>
          <w:position w:val="0"/>
          <w:sz w:val="28"/>
          <w:szCs w:val="28"/>
          <w:highlight w:val="none"/>
          <w:lang w:val="en-US" w:eastAsia="zh-CN"/>
        </w:rPr>
        <w:t>（一）填写指引：</w:t>
      </w:r>
    </w:p>
    <w:p w14:paraId="6DF1BDB6">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kern w:val="0"/>
          <w:position w:val="0"/>
          <w:sz w:val="24"/>
          <w:szCs w:val="24"/>
          <w:highlight w:val="none"/>
          <w:lang w:val="en-US" w:eastAsia="zh-CN"/>
        </w:rPr>
      </w:pPr>
      <w:r>
        <w:rPr>
          <w:rFonts w:hint="eastAsia" w:ascii="宋体" w:hAnsi="宋体" w:eastAsia="宋体" w:cs="宋体"/>
          <w:b w:val="0"/>
          <w:bCs w:val="0"/>
          <w:color w:val="auto"/>
          <w:spacing w:val="0"/>
          <w:kern w:val="0"/>
          <w:position w:val="0"/>
          <w:sz w:val="24"/>
          <w:szCs w:val="24"/>
          <w:highlight w:val="none"/>
          <w:lang w:val="en-US" w:eastAsia="zh-CN"/>
        </w:rPr>
        <w:t>1、投标人在填写时请依照招标文件提供的格式和内容填写，</w:t>
      </w:r>
      <w:r>
        <w:rPr>
          <w:rFonts w:hint="eastAsia" w:ascii="宋体" w:hAnsi="宋体" w:eastAsia="宋体" w:cs="宋体"/>
          <w:b/>
          <w:bCs/>
          <w:color w:val="auto"/>
          <w:spacing w:val="0"/>
          <w:kern w:val="0"/>
          <w:position w:val="0"/>
          <w:sz w:val="24"/>
          <w:szCs w:val="24"/>
          <w:highlight w:val="none"/>
          <w:lang w:val="en-US" w:eastAsia="zh-CN"/>
        </w:rPr>
        <w:t>不得随意变更格式</w:t>
      </w:r>
      <w:r>
        <w:rPr>
          <w:rFonts w:hint="eastAsia" w:ascii="宋体" w:hAnsi="宋体" w:eastAsia="宋体" w:cs="宋体"/>
          <w:b w:val="0"/>
          <w:bCs w:val="0"/>
          <w:color w:val="auto"/>
          <w:spacing w:val="0"/>
          <w:kern w:val="0"/>
          <w:position w:val="0"/>
          <w:sz w:val="24"/>
          <w:szCs w:val="24"/>
          <w:highlight w:val="none"/>
          <w:lang w:val="en-US" w:eastAsia="zh-CN"/>
        </w:rPr>
        <w:t>。</w:t>
      </w:r>
    </w:p>
    <w:p w14:paraId="23171D30">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kern w:val="0"/>
          <w:position w:val="0"/>
          <w:sz w:val="24"/>
          <w:szCs w:val="24"/>
          <w:highlight w:val="none"/>
          <w:lang w:val="en-US" w:eastAsia="zh-CN"/>
        </w:rPr>
      </w:pPr>
      <w:r>
        <w:rPr>
          <w:rFonts w:hint="eastAsia" w:ascii="宋体" w:hAnsi="宋体" w:eastAsia="宋体" w:cs="宋体"/>
          <w:b w:val="0"/>
          <w:bCs w:val="0"/>
          <w:color w:val="auto"/>
          <w:spacing w:val="0"/>
          <w:kern w:val="0"/>
          <w:position w:val="0"/>
          <w:sz w:val="24"/>
          <w:szCs w:val="24"/>
          <w:highlight w:val="none"/>
          <w:lang w:val="en-US" w:eastAsia="zh-CN"/>
        </w:rPr>
        <w:t>2、《中小企业声明函》由投标人根据承接服务的企业实际情况填写，不符合要求的投标人可以不填写或直接删除本格式。</w:t>
      </w:r>
    </w:p>
    <w:p w14:paraId="3AF03BD5">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kern w:val="0"/>
          <w:position w:val="0"/>
          <w:sz w:val="24"/>
          <w:szCs w:val="24"/>
          <w:highlight w:val="none"/>
          <w:lang w:val="en-US" w:eastAsia="zh-CN"/>
        </w:rPr>
      </w:pPr>
      <w:r>
        <w:rPr>
          <w:rFonts w:hint="eastAsia" w:ascii="宋体" w:hAnsi="宋体" w:eastAsia="宋体" w:cs="宋体"/>
          <w:b w:val="0"/>
          <w:bCs w:val="0"/>
          <w:color w:val="auto"/>
          <w:spacing w:val="0"/>
          <w:kern w:val="0"/>
          <w:position w:val="0"/>
          <w:sz w:val="24"/>
          <w:szCs w:val="24"/>
          <w:highlight w:val="none"/>
          <w:lang w:val="en-US" w:eastAsia="zh-CN"/>
        </w:rPr>
        <w:t>3、填写需参考的相关文件：（1）《政府采购促进中小企业发展管理办法》（财库【2020】46号）、《关于中小企业划型标准规定的通知》（工信部联企业【2011】300号文，详见下述附表）</w:t>
      </w:r>
    </w:p>
    <w:p w14:paraId="3E2273AD">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kern w:val="0"/>
          <w:position w:val="0"/>
          <w:sz w:val="24"/>
          <w:szCs w:val="24"/>
          <w:highlight w:val="none"/>
          <w:lang w:val="en-US" w:eastAsia="zh-CN"/>
        </w:rPr>
      </w:pPr>
      <w:r>
        <w:rPr>
          <w:rFonts w:hint="eastAsia" w:ascii="宋体" w:hAnsi="宋体" w:eastAsia="宋体" w:cs="宋体"/>
          <w:b w:val="0"/>
          <w:bCs w:val="0"/>
          <w:color w:val="auto"/>
          <w:spacing w:val="0"/>
          <w:kern w:val="0"/>
          <w:position w:val="0"/>
          <w:sz w:val="24"/>
          <w:szCs w:val="24"/>
          <w:highlight w:val="none"/>
          <w:lang w:val="en-US" w:eastAsia="zh-CN"/>
        </w:rPr>
        <w:t>4、具体要求：</w:t>
      </w:r>
    </w:p>
    <w:p w14:paraId="7867C711">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kern w:val="0"/>
          <w:position w:val="0"/>
          <w:sz w:val="24"/>
          <w:szCs w:val="24"/>
          <w:highlight w:val="none"/>
          <w:lang w:val="en-US" w:eastAsia="zh-CN"/>
        </w:rPr>
      </w:pPr>
      <w:r>
        <w:rPr>
          <w:rFonts w:hint="eastAsia" w:ascii="宋体" w:hAnsi="宋体" w:eastAsia="宋体" w:cs="宋体"/>
          <w:b w:val="0"/>
          <w:bCs w:val="0"/>
          <w:color w:val="auto"/>
          <w:spacing w:val="0"/>
          <w:kern w:val="0"/>
          <w:position w:val="0"/>
          <w:sz w:val="24"/>
          <w:szCs w:val="24"/>
          <w:highlight w:val="none"/>
          <w:lang w:val="en-US" w:eastAsia="zh-CN"/>
        </w:rPr>
        <w:t>（1）第一处，在“单位名称”“项目名称”下划线处填写本采购项目的采购人名称和项目名称。</w:t>
      </w:r>
    </w:p>
    <w:p w14:paraId="230E794A">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kern w:val="0"/>
          <w:position w:val="0"/>
          <w:sz w:val="24"/>
          <w:szCs w:val="24"/>
          <w:highlight w:val="none"/>
          <w:lang w:val="en-US" w:eastAsia="zh-CN"/>
        </w:rPr>
      </w:pPr>
      <w:r>
        <w:rPr>
          <w:rFonts w:hint="eastAsia" w:ascii="宋体" w:hAnsi="宋体" w:eastAsia="宋体" w:cs="宋体"/>
          <w:b w:val="0"/>
          <w:bCs w:val="0"/>
          <w:color w:val="auto"/>
          <w:spacing w:val="0"/>
          <w:kern w:val="0"/>
          <w:position w:val="0"/>
          <w:sz w:val="24"/>
          <w:szCs w:val="24"/>
          <w:highlight w:val="none"/>
          <w:lang w:val="en-US" w:eastAsia="zh-CN"/>
        </w:rPr>
        <w:t>（2）第二处，在“标的名称”下划线处填写本项目采购具体品目的名称，如是单品目，直接填写项目名称或品目名称。在“采购文件中明确的所属行业”中填写本招标文件第二章“投标人须知前附件表”中列明的行业，一定要按照招标文件明确的内容进行填写。</w:t>
      </w:r>
    </w:p>
    <w:p w14:paraId="7EB57C03">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default" w:ascii="宋体" w:hAnsi="宋体" w:eastAsia="宋体" w:cs="宋体"/>
          <w:b w:val="0"/>
          <w:bCs w:val="0"/>
          <w:color w:val="auto"/>
          <w:spacing w:val="0"/>
          <w:kern w:val="0"/>
          <w:position w:val="0"/>
          <w:sz w:val="24"/>
          <w:szCs w:val="24"/>
          <w:highlight w:val="none"/>
          <w:lang w:val="en-US" w:eastAsia="zh-CN"/>
        </w:rPr>
      </w:pPr>
      <w:r>
        <w:rPr>
          <w:rFonts w:hint="eastAsia" w:ascii="宋体" w:hAnsi="宋体" w:eastAsia="宋体" w:cs="宋体"/>
          <w:b w:val="0"/>
          <w:bCs w:val="0"/>
          <w:color w:val="auto"/>
          <w:spacing w:val="0"/>
          <w:kern w:val="0"/>
          <w:position w:val="0"/>
          <w:sz w:val="24"/>
          <w:szCs w:val="24"/>
          <w:highlight w:val="none"/>
          <w:lang w:val="en-US" w:eastAsia="zh-CN"/>
        </w:rPr>
        <w:t>（3）第三处，在“企业名称”下划线处如实填写承接服务的企业名称，在“从业人员”“营业收入”“资产总额”下划线处如实填写承接服务的企业相关信息，数据务必向承接服务的企业进行核实；如是多品目，须填写每一品目的承接服务的企业信息。如承接服务的企业是投标人，则填写投标人信息。</w:t>
      </w:r>
    </w:p>
    <w:p w14:paraId="6FA4D8AA">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kern w:val="0"/>
          <w:position w:val="0"/>
          <w:sz w:val="24"/>
          <w:szCs w:val="24"/>
          <w:highlight w:val="none"/>
          <w:lang w:val="en-US" w:eastAsia="zh-CN"/>
        </w:rPr>
      </w:pPr>
      <w:r>
        <w:rPr>
          <w:rFonts w:hint="eastAsia" w:ascii="宋体" w:hAnsi="宋体" w:eastAsia="宋体" w:cs="宋体"/>
          <w:b w:val="0"/>
          <w:bCs w:val="0"/>
          <w:color w:val="auto"/>
          <w:spacing w:val="0"/>
          <w:kern w:val="0"/>
          <w:position w:val="0"/>
          <w:sz w:val="24"/>
          <w:szCs w:val="24"/>
          <w:highlight w:val="none"/>
          <w:lang w:val="en-US" w:eastAsia="zh-CN"/>
        </w:rPr>
        <w:t>（4）第四处在“中型企业、小型企业、微型企业”下划线处如实依照300号文确定承接服务的企业类型并填写。</w:t>
      </w:r>
    </w:p>
    <w:p w14:paraId="677D353A">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kern w:val="0"/>
          <w:position w:val="0"/>
          <w:sz w:val="24"/>
          <w:szCs w:val="24"/>
          <w:highlight w:val="none"/>
          <w:lang w:val="en-US" w:eastAsia="zh-CN"/>
        </w:rPr>
      </w:pPr>
      <w:r>
        <w:rPr>
          <w:rFonts w:hint="eastAsia" w:ascii="宋体" w:hAnsi="宋体" w:eastAsia="宋体" w:cs="宋体"/>
          <w:b w:val="0"/>
          <w:bCs w:val="0"/>
          <w:color w:val="auto"/>
          <w:spacing w:val="0"/>
          <w:kern w:val="0"/>
          <w:position w:val="0"/>
          <w:sz w:val="24"/>
          <w:szCs w:val="24"/>
          <w:highlight w:val="none"/>
          <w:lang w:val="en-US" w:eastAsia="zh-CN"/>
        </w:rPr>
        <w:t>（5）填写内容应一一对应，不能漏填或误填。</w:t>
      </w:r>
    </w:p>
    <w:p w14:paraId="124F81AE">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default" w:ascii="宋体" w:hAnsi="宋体" w:eastAsia="宋体" w:cs="宋体"/>
          <w:b w:val="0"/>
          <w:bCs w:val="0"/>
          <w:color w:val="auto"/>
          <w:spacing w:val="0"/>
          <w:kern w:val="0"/>
          <w:position w:val="0"/>
          <w:sz w:val="24"/>
          <w:szCs w:val="24"/>
          <w:highlight w:val="none"/>
          <w:lang w:val="en-US" w:eastAsia="zh-CN"/>
        </w:rPr>
      </w:pPr>
      <w:r>
        <w:rPr>
          <w:rFonts w:hint="eastAsia" w:ascii="宋体" w:hAnsi="宋体" w:eastAsia="宋体" w:cs="宋体"/>
          <w:b w:val="0"/>
          <w:bCs w:val="0"/>
          <w:color w:val="auto"/>
          <w:spacing w:val="0"/>
          <w:kern w:val="0"/>
          <w:position w:val="0"/>
          <w:sz w:val="24"/>
          <w:szCs w:val="24"/>
          <w:highlight w:val="none"/>
          <w:lang w:val="en-US" w:eastAsia="zh-CN"/>
        </w:rPr>
        <w:t>5、允许联合体参加或合同分包的项目，《中小企业声明函》中需填写联合体协议或签订分包意向协议中的中小企业（或小微企业）相关信息，并在 “项目名称”部分标明联合体中中小企业（或小微企业）承担的具体内容或者中小企业的具体合同分包内容。</w:t>
      </w:r>
    </w:p>
    <w:p w14:paraId="4DEFAD97">
      <w:pPr>
        <w:keepNext/>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bCs/>
          <w:color w:val="auto"/>
          <w:spacing w:val="0"/>
          <w:kern w:val="0"/>
          <w:position w:val="0"/>
          <w:sz w:val="28"/>
          <w:szCs w:val="28"/>
          <w:highlight w:val="none"/>
          <w:lang w:val="en-US" w:eastAsia="zh-CN"/>
        </w:rPr>
      </w:pPr>
      <w:r>
        <w:rPr>
          <w:rFonts w:hint="eastAsia" w:ascii="宋体" w:hAnsi="宋体" w:eastAsia="宋体" w:cs="宋体"/>
          <w:b/>
          <w:bCs/>
          <w:color w:val="auto"/>
          <w:spacing w:val="0"/>
          <w:kern w:val="0"/>
          <w:position w:val="0"/>
          <w:sz w:val="28"/>
          <w:szCs w:val="28"/>
          <w:highlight w:val="none"/>
          <w:lang w:val="en-US" w:eastAsia="zh-CN"/>
        </w:rPr>
        <w:t>（二）风险提示</w:t>
      </w:r>
    </w:p>
    <w:p w14:paraId="1728E760">
      <w:pPr>
        <w:keepNext/>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kern w:val="0"/>
          <w:position w:val="0"/>
          <w:sz w:val="24"/>
          <w:szCs w:val="24"/>
          <w:highlight w:val="none"/>
          <w:lang w:val="en-US" w:eastAsia="zh-CN"/>
        </w:rPr>
      </w:pPr>
      <w:r>
        <w:rPr>
          <w:rFonts w:hint="eastAsia" w:ascii="宋体" w:hAnsi="宋体" w:eastAsia="宋体" w:cs="宋体"/>
          <w:b w:val="0"/>
          <w:bCs w:val="0"/>
          <w:color w:val="auto"/>
          <w:spacing w:val="0"/>
          <w:kern w:val="0"/>
          <w:position w:val="0"/>
          <w:sz w:val="24"/>
          <w:szCs w:val="24"/>
          <w:highlight w:val="none"/>
          <w:lang w:val="en-US" w:eastAsia="zh-CN"/>
        </w:rPr>
        <w:t>1、投标人填写《中小企业声明函》的，必须如实填报，中标人享受了招标文件规定的中小企业扶持政策的，《中小企业声明函》随中标结果公开，接受社会监督。</w:t>
      </w:r>
    </w:p>
    <w:p w14:paraId="40BA3143">
      <w:pPr>
        <w:keepNext w:val="0"/>
        <w:keepLines w:val="0"/>
        <w:pageBreakBefore w:val="0"/>
        <w:widowControl/>
        <w:kinsoku w:val="0"/>
        <w:wordWrap/>
        <w:overflowPunct/>
        <w:topLinePunct w:val="0"/>
        <w:autoSpaceDE w:val="0"/>
        <w:autoSpaceDN w:val="0"/>
        <w:bidi w:val="0"/>
        <w:adjustRightInd w:val="0"/>
        <w:snapToGrid w:val="0"/>
        <w:spacing w:afterAutospacing="0" w:line="360" w:lineRule="auto"/>
        <w:jc w:val="both"/>
        <w:textAlignment w:val="baseline"/>
        <w:rPr>
          <w:rFonts w:hint="default" w:ascii="宋体" w:hAnsi="宋体" w:eastAsia="宋体" w:cs="宋体"/>
          <w:b w:val="0"/>
          <w:bCs w:val="0"/>
          <w:color w:val="auto"/>
          <w:spacing w:val="0"/>
          <w:kern w:val="0"/>
          <w:position w:val="0"/>
          <w:sz w:val="24"/>
          <w:szCs w:val="24"/>
          <w:highlight w:val="none"/>
          <w:lang w:val="en-US" w:eastAsia="zh-CN"/>
        </w:rPr>
      </w:pPr>
      <w:r>
        <w:rPr>
          <w:rFonts w:hint="eastAsia" w:ascii="宋体" w:hAnsi="宋体" w:eastAsia="宋体" w:cs="宋体"/>
          <w:b w:val="0"/>
          <w:bCs w:val="0"/>
          <w:color w:val="auto"/>
          <w:spacing w:val="0"/>
          <w:kern w:val="0"/>
          <w:position w:val="0"/>
          <w:sz w:val="24"/>
          <w:szCs w:val="24"/>
          <w:highlight w:val="none"/>
          <w:lang w:val="en-US" w:eastAsia="zh-CN"/>
        </w:rPr>
        <w:t>2、承接本项目服务的企业本身为中小企业，但存在属于大企业的分支机构或控股股东为大企业或与大企业的负责人为同一人的情形，也不享受招标文件规定的中小企业扶持政策。</w:t>
      </w:r>
    </w:p>
    <w:p w14:paraId="39643375">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bCs/>
          <w:color w:val="auto"/>
          <w:spacing w:val="0"/>
          <w:kern w:val="0"/>
          <w:position w:val="0"/>
          <w:sz w:val="24"/>
          <w:szCs w:val="24"/>
          <w:highlight w:val="none"/>
        </w:rPr>
      </w:pPr>
      <w:r>
        <w:rPr>
          <w:rFonts w:hint="eastAsia" w:ascii="宋体" w:hAnsi="宋体" w:eastAsia="宋体" w:cs="宋体"/>
          <w:b/>
          <w:bCs/>
          <w:color w:val="auto"/>
          <w:spacing w:val="0"/>
          <w:kern w:val="0"/>
          <w:position w:val="0"/>
          <w:sz w:val="24"/>
          <w:szCs w:val="24"/>
          <w:highlight w:val="none"/>
          <w:lang w:val="en-US" w:eastAsia="zh-CN"/>
        </w:rPr>
        <w:t>3、投标人提供声明函内容不实的，属于提供虚假材料谋取中标，依照《中华人民共和国政府采购法》等国家有关规定追究相应责任。</w:t>
      </w:r>
      <w:r>
        <w:rPr>
          <w:rFonts w:hint="eastAsia" w:ascii="宋体" w:hAnsi="宋体" w:eastAsia="宋体" w:cs="宋体"/>
          <w:b/>
          <w:bCs/>
          <w:color w:val="auto"/>
          <w:spacing w:val="0"/>
          <w:kern w:val="0"/>
          <w:position w:val="0"/>
          <w:sz w:val="24"/>
          <w:szCs w:val="24"/>
          <w:highlight w:val="none"/>
          <w:lang w:val="en-US" w:eastAsia="zh-CN"/>
        </w:rPr>
        <w:br w:type="page"/>
      </w:r>
      <w:r>
        <w:rPr>
          <w:rFonts w:hint="eastAsia" w:ascii="宋体" w:hAnsi="宋体" w:eastAsia="宋体" w:cs="宋体"/>
          <w:b/>
          <w:bCs/>
          <w:color w:val="auto"/>
          <w:spacing w:val="0"/>
          <w:kern w:val="0"/>
          <w:position w:val="0"/>
          <w:sz w:val="24"/>
          <w:szCs w:val="24"/>
          <w:highlight w:val="none"/>
        </w:rPr>
        <w:t>附表</w:t>
      </w:r>
    </w:p>
    <w:p w14:paraId="537E3688">
      <w:pPr>
        <w:pStyle w:val="13"/>
        <w:pageBreakBefore w:val="0"/>
        <w:widowControl w:val="0"/>
        <w:wordWrap/>
        <w:overflowPunct/>
        <w:topLinePunct w:val="0"/>
        <w:bidi w:val="0"/>
        <w:spacing w:before="0" w:beforeAutospacing="0" w:after="0" w:afterAutospacing="0" w:line="350" w:lineRule="exact"/>
        <w:jc w:val="center"/>
        <w:rPr>
          <w:rFonts w:hint="eastAsia" w:ascii="宋体" w:hAnsi="宋体" w:eastAsia="宋体" w:cs="宋体"/>
          <w:b/>
          <w:bCs/>
          <w:color w:val="auto"/>
          <w:spacing w:val="0"/>
          <w:position w:val="0"/>
          <w:sz w:val="24"/>
          <w:szCs w:val="24"/>
        </w:rPr>
      </w:pPr>
      <w:r>
        <w:rPr>
          <w:rFonts w:hint="eastAsia" w:ascii="宋体" w:hAnsi="宋体" w:eastAsia="宋体" w:cs="宋体"/>
          <w:b/>
          <w:bCs/>
          <w:color w:val="auto"/>
          <w:spacing w:val="0"/>
          <w:position w:val="0"/>
          <w:sz w:val="24"/>
          <w:szCs w:val="24"/>
        </w:rPr>
        <w:t>中小企业划型标准规定</w:t>
      </w:r>
    </w:p>
    <w:p w14:paraId="74C8943D">
      <w:pPr>
        <w:pStyle w:val="13"/>
        <w:pageBreakBefore w:val="0"/>
        <w:widowControl w:val="0"/>
        <w:wordWrap/>
        <w:overflowPunct/>
        <w:topLinePunct w:val="0"/>
        <w:bidi w:val="0"/>
        <w:spacing w:before="0" w:beforeAutospacing="0" w:after="0" w:afterAutospacing="0" w:line="350" w:lineRule="exact"/>
        <w:jc w:val="center"/>
        <w:rPr>
          <w:rFonts w:hint="eastAsia" w:ascii="宋体" w:hAnsi="宋体" w:eastAsia="宋体" w:cs="宋体"/>
          <w:b/>
          <w:bCs/>
          <w:color w:val="auto"/>
          <w:spacing w:val="0"/>
          <w:position w:val="0"/>
          <w:sz w:val="24"/>
          <w:szCs w:val="24"/>
        </w:rPr>
      </w:pPr>
      <w:r>
        <w:rPr>
          <w:rFonts w:hint="eastAsia" w:ascii="宋体" w:hAnsi="宋体" w:eastAsia="宋体" w:cs="宋体"/>
          <w:b/>
          <w:bCs/>
          <w:color w:val="auto"/>
          <w:spacing w:val="0"/>
          <w:position w:val="0"/>
          <w:sz w:val="24"/>
          <w:szCs w:val="24"/>
        </w:rPr>
        <w:t>（</w:t>
      </w:r>
      <w:r>
        <w:rPr>
          <w:rFonts w:hint="eastAsia" w:ascii="宋体" w:hAnsi="宋体" w:eastAsia="宋体" w:cs="宋体"/>
          <w:color w:val="auto"/>
          <w:spacing w:val="0"/>
          <w:position w:val="0"/>
          <w:sz w:val="24"/>
          <w:szCs w:val="24"/>
        </w:rPr>
        <w:t>工信部联企业〔2011〕300号</w:t>
      </w:r>
      <w:r>
        <w:rPr>
          <w:rFonts w:hint="eastAsia" w:ascii="宋体" w:hAnsi="宋体" w:eastAsia="宋体" w:cs="宋体"/>
          <w:b/>
          <w:bCs/>
          <w:color w:val="auto"/>
          <w:spacing w:val="0"/>
          <w:position w:val="0"/>
          <w:sz w:val="24"/>
          <w:szCs w:val="24"/>
        </w:rPr>
        <w:t>）</w:t>
      </w:r>
    </w:p>
    <w:p w14:paraId="1D173962">
      <w:pPr>
        <w:pStyle w:val="13"/>
        <w:pageBreakBefore w:val="0"/>
        <w:widowControl w:val="0"/>
        <w:wordWrap/>
        <w:overflowPunct/>
        <w:topLinePunct w:val="0"/>
        <w:bidi w:val="0"/>
        <w:spacing w:before="0" w:beforeAutospacing="0" w:after="0" w:afterAutospacing="0" w:line="350" w:lineRule="exact"/>
        <w:jc w:val="right"/>
        <w:rPr>
          <w:rFonts w:hint="eastAsia" w:ascii="宋体" w:hAnsi="宋体" w:eastAsia="宋体" w:cs="宋体"/>
          <w:b/>
          <w:bCs/>
          <w:color w:val="auto"/>
          <w:spacing w:val="0"/>
          <w:position w:val="0"/>
          <w:sz w:val="24"/>
          <w:szCs w:val="24"/>
        </w:rPr>
      </w:pPr>
      <w:r>
        <w:rPr>
          <w:rFonts w:hint="eastAsia" w:ascii="宋体" w:hAnsi="宋体" w:eastAsia="宋体" w:cs="宋体"/>
          <w:b/>
          <w:bCs/>
          <w:color w:val="auto"/>
          <w:spacing w:val="0"/>
          <w:position w:val="0"/>
          <w:sz w:val="24"/>
          <w:szCs w:val="24"/>
        </w:rPr>
        <w:t>---（摘要）</w:t>
      </w:r>
    </w:p>
    <w:p w14:paraId="76AEC5A2">
      <w:pPr>
        <w:pStyle w:val="13"/>
        <w:pageBreakBefore w:val="0"/>
        <w:widowControl w:val="0"/>
        <w:numPr>
          <w:ilvl w:val="0"/>
          <w:numId w:val="5"/>
        </w:numPr>
        <w:kinsoku w:val="0"/>
        <w:wordWrap/>
        <w:overflowPunct/>
        <w:topLinePunct w:val="0"/>
        <w:autoSpaceDE w:val="0"/>
        <w:autoSpaceDN w:val="0"/>
        <w:bidi w:val="0"/>
        <w:adjustRightInd w:val="0"/>
        <w:snapToGrid w:val="0"/>
        <w:spacing w:before="0" w:beforeAutospacing="0" w:after="0" w:afterAutospacing="0" w:line="360" w:lineRule="auto"/>
        <w:jc w:val="both"/>
        <w:textAlignment w:val="baseline"/>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本规定适用的行业包括：</w:t>
      </w:r>
    </w:p>
    <w:p w14:paraId="0000CEAF">
      <w:pPr>
        <w:keepNext w:val="0"/>
        <w:keepLines w:val="0"/>
        <w:pageBreakBefore w:val="0"/>
        <w:widowControl w:val="0"/>
        <w:kinsoku/>
        <w:wordWrap/>
        <w:overflowPunct/>
        <w:topLinePunct w:val="0"/>
        <w:autoSpaceDE w:val="0"/>
        <w:autoSpaceDN w:val="0"/>
        <w:bidi w:val="0"/>
        <w:adjustRightInd w:val="0"/>
        <w:snapToGrid w:val="0"/>
        <w:spacing w:before="0" w:beforeLines="32" w:beforeAutospacing="0" w:afterAutospacing="0" w:line="360" w:lineRule="auto"/>
        <w:jc w:val="both"/>
        <w:textAlignment w:val="baseline"/>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农、林、牧、渔业，工业（包括采矿业，制造业，电力、热力、燃气及水生产和供应业），建筑业，批发业，零售业，交通运输业（不含铁路运输业），仓储业，邮政业，住宿业，餐饮业，信息传输业（包括电信、互联网和相关服务），软件和信息技术服务业，房地产开发经营，物业管理，租赁和商务服务业，其他未列明行业（包括科学研究和技术服务业，水利、环境和公共设施管理业，居民服务、修理和其他服务业，社会工作，文化、体育和娱乐业等）。</w:t>
      </w:r>
    </w:p>
    <w:p w14:paraId="45AB02BC">
      <w:pPr>
        <w:keepNext w:val="0"/>
        <w:keepLines w:val="0"/>
        <w:pageBreakBefore w:val="0"/>
        <w:widowControl w:val="0"/>
        <w:kinsoku/>
        <w:wordWrap/>
        <w:overflowPunct/>
        <w:topLinePunct w:val="0"/>
        <w:autoSpaceDE w:val="0"/>
        <w:autoSpaceDN w:val="0"/>
        <w:bidi w:val="0"/>
        <w:adjustRightInd w:val="0"/>
        <w:snapToGrid w:val="0"/>
        <w:spacing w:before="0" w:beforeLines="25" w:beforeAutospacing="0" w:afterAutospacing="0" w:line="360" w:lineRule="auto"/>
        <w:jc w:val="both"/>
        <w:textAlignment w:val="baseline"/>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二、各行业划型标准为：</w:t>
      </w:r>
    </w:p>
    <w:p w14:paraId="01E78DDF">
      <w:pPr>
        <w:keepNext w:val="0"/>
        <w:keepLines w:val="0"/>
        <w:pageBreakBefore w:val="0"/>
        <w:widowControl w:val="0"/>
        <w:kinsoku/>
        <w:wordWrap/>
        <w:overflowPunct/>
        <w:topLinePunct w:val="0"/>
        <w:autoSpaceDE w:val="0"/>
        <w:autoSpaceDN w:val="0"/>
        <w:bidi w:val="0"/>
        <w:adjustRightInd w:val="0"/>
        <w:snapToGrid w:val="0"/>
        <w:spacing w:before="0" w:beforeLines="32" w:beforeAutospacing="0" w:afterAutospacing="0" w:line="360" w:lineRule="auto"/>
        <w:jc w:val="both"/>
        <w:textAlignment w:val="baseline"/>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　　</w:t>
      </w:r>
      <w:r>
        <w:rPr>
          <w:rFonts w:hint="eastAsia" w:ascii="宋体" w:hAnsi="宋体" w:eastAsia="宋体" w:cs="宋体"/>
          <w:b/>
          <w:bCs/>
          <w:color w:val="auto"/>
          <w:spacing w:val="0"/>
          <w:position w:val="0"/>
          <w:sz w:val="24"/>
          <w:szCs w:val="24"/>
        </w:rPr>
        <w:t>（一）农、林、牧、渔业。</w:t>
      </w:r>
      <w:r>
        <w:rPr>
          <w:rFonts w:hint="eastAsia" w:ascii="宋体" w:hAnsi="宋体" w:eastAsia="宋体" w:cs="宋体"/>
          <w:color w:val="auto"/>
          <w:spacing w:val="0"/>
          <w:position w:val="0"/>
          <w:sz w:val="24"/>
          <w:szCs w:val="24"/>
        </w:rPr>
        <w:t>营业收入20000万元以下的为中小微型企业。其中，营业收入500万元及以上的为中型企业，营业收入50万元及以上的为小型企业，营业收入50万元以下的为微型企业。</w:t>
      </w:r>
    </w:p>
    <w:p w14:paraId="0A51CDCC">
      <w:pPr>
        <w:keepNext w:val="0"/>
        <w:keepLines w:val="0"/>
        <w:pageBreakBefore w:val="0"/>
        <w:widowControl w:val="0"/>
        <w:kinsoku/>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　</w:t>
      </w:r>
      <w:r>
        <w:rPr>
          <w:rFonts w:hint="eastAsia" w:ascii="宋体" w:hAnsi="宋体" w:eastAsia="宋体" w:cs="宋体"/>
          <w:b/>
          <w:bCs/>
          <w:color w:val="auto"/>
          <w:spacing w:val="0"/>
          <w:position w:val="0"/>
          <w:sz w:val="24"/>
          <w:szCs w:val="24"/>
        </w:rPr>
        <w:t>　（二）工业。</w:t>
      </w:r>
      <w:r>
        <w:rPr>
          <w:rFonts w:hint="eastAsia" w:ascii="宋体" w:hAnsi="宋体" w:eastAsia="宋体" w:cs="宋体"/>
          <w:color w:val="auto"/>
          <w:spacing w:val="0"/>
          <w:position w:val="0"/>
          <w:sz w:val="24"/>
          <w:szCs w:val="24"/>
        </w:rPr>
        <w:t>从业人员1000人以下或营业收入40000万元以下的为中小微型企业。其中，从业人员300人及以上，且营业收入2000万元及以上的为中型企业；从业人员20人及以上，且营业收入300万元及以上的为小型企业；从业人员20人以下或营业收入300万元以下的为微型企业。</w:t>
      </w:r>
    </w:p>
    <w:p w14:paraId="6130CC9F">
      <w:pPr>
        <w:keepNext w:val="0"/>
        <w:keepLines w:val="0"/>
        <w:pageBreakBefore w:val="0"/>
        <w:widowControl w:val="0"/>
        <w:kinsoku/>
        <w:wordWrap/>
        <w:overflowPunct/>
        <w:topLinePunct w:val="0"/>
        <w:autoSpaceDE w:val="0"/>
        <w:autoSpaceDN w:val="0"/>
        <w:bidi w:val="0"/>
        <w:adjustRightInd w:val="0"/>
        <w:snapToGrid w:val="0"/>
        <w:spacing w:before="0" w:beforeLines="32" w:beforeAutospacing="0" w:afterAutospacing="0" w:line="360" w:lineRule="auto"/>
        <w:jc w:val="both"/>
        <w:textAlignment w:val="baseline"/>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　　</w:t>
      </w:r>
      <w:r>
        <w:rPr>
          <w:rFonts w:hint="eastAsia" w:ascii="宋体" w:hAnsi="宋体" w:eastAsia="宋体" w:cs="宋体"/>
          <w:b/>
          <w:bCs/>
          <w:color w:val="auto"/>
          <w:spacing w:val="0"/>
          <w:position w:val="0"/>
          <w:sz w:val="24"/>
          <w:szCs w:val="24"/>
        </w:rPr>
        <w:t>（三）建筑业。</w:t>
      </w:r>
      <w:r>
        <w:rPr>
          <w:rFonts w:hint="eastAsia" w:ascii="宋体" w:hAnsi="宋体" w:eastAsia="宋体" w:cs="宋体"/>
          <w:color w:val="auto"/>
          <w:spacing w:val="0"/>
          <w:position w:val="0"/>
          <w:sz w:val="24"/>
          <w:szCs w:val="24"/>
        </w:rPr>
        <w:t>营业收入80000万元以下或资产总额80000万元以下的为中小微型企业。其中，营业收入6000万元及以上，且资产总额5000万元及以上的为中型企业；营业收入300万元及以上，且资产总额300万元及以上的为小型企业；营业收入300万元以下或资产总额300万元以下的为微型企业。</w:t>
      </w:r>
    </w:p>
    <w:p w14:paraId="02549A42">
      <w:pPr>
        <w:keepNext w:val="0"/>
        <w:keepLines w:val="0"/>
        <w:pageBreakBefore w:val="0"/>
        <w:widowControl w:val="0"/>
        <w:kinsoku/>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　　</w:t>
      </w:r>
      <w:r>
        <w:rPr>
          <w:rFonts w:hint="eastAsia" w:ascii="宋体" w:hAnsi="宋体" w:eastAsia="宋体" w:cs="宋体"/>
          <w:b/>
          <w:bCs/>
          <w:color w:val="auto"/>
          <w:spacing w:val="0"/>
          <w:position w:val="0"/>
          <w:sz w:val="24"/>
          <w:szCs w:val="24"/>
        </w:rPr>
        <w:t>（四）批发业。</w:t>
      </w:r>
      <w:r>
        <w:rPr>
          <w:rFonts w:hint="eastAsia" w:ascii="宋体" w:hAnsi="宋体" w:eastAsia="宋体" w:cs="宋体"/>
          <w:color w:val="auto"/>
          <w:spacing w:val="0"/>
          <w:position w:val="0"/>
          <w:sz w:val="24"/>
          <w:szCs w:val="24"/>
        </w:rPr>
        <w:t>从业人员200人以下或营业收入40000万元以下的为中小微型企业。其中，从业人员20人及以上，且营业收入5000万元及以上的为中型企业；从业人员5人及以上，且营业收入1000万元及以上的为小型企业；从业人员5人以下或营业收入1000万元以下的为微型企业。</w:t>
      </w:r>
    </w:p>
    <w:p w14:paraId="367544F4">
      <w:pPr>
        <w:keepNext w:val="0"/>
        <w:keepLines w:val="0"/>
        <w:pageBreakBefore w:val="0"/>
        <w:widowControl w:val="0"/>
        <w:kinsoku/>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　</w:t>
      </w:r>
      <w:r>
        <w:rPr>
          <w:rFonts w:hint="eastAsia" w:ascii="宋体" w:hAnsi="宋体" w:eastAsia="宋体" w:cs="宋体"/>
          <w:b/>
          <w:bCs/>
          <w:color w:val="auto"/>
          <w:spacing w:val="0"/>
          <w:position w:val="0"/>
          <w:sz w:val="24"/>
          <w:szCs w:val="24"/>
        </w:rPr>
        <w:t>　（五）零售业。</w:t>
      </w:r>
      <w:r>
        <w:rPr>
          <w:rFonts w:hint="eastAsia" w:ascii="宋体" w:hAnsi="宋体" w:eastAsia="宋体" w:cs="宋体"/>
          <w:color w:val="auto"/>
          <w:spacing w:val="0"/>
          <w:position w:val="0"/>
          <w:sz w:val="24"/>
          <w:szCs w:val="24"/>
        </w:rPr>
        <w:t>从业人员300人以下或营业收入20000万元以下的为中小微型企业。其中，从业人员50人及以上，且营业收入500万元及以上的为中型企业；从业人员10人及以上，且营业收入100万元及以上的为小型企业；从业人员10人以下或营业收入100万元以下的为微型企业。</w:t>
      </w:r>
    </w:p>
    <w:p w14:paraId="464783DF">
      <w:pPr>
        <w:keepNext w:val="0"/>
        <w:keepLines w:val="0"/>
        <w:pageBreakBefore w:val="0"/>
        <w:widowControl w:val="0"/>
        <w:kinsoku/>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　</w:t>
      </w:r>
      <w:r>
        <w:rPr>
          <w:rFonts w:hint="eastAsia" w:ascii="宋体" w:hAnsi="宋体" w:eastAsia="宋体" w:cs="宋体"/>
          <w:b/>
          <w:bCs/>
          <w:color w:val="auto"/>
          <w:spacing w:val="0"/>
          <w:position w:val="0"/>
          <w:sz w:val="24"/>
          <w:szCs w:val="24"/>
        </w:rPr>
        <w:t>　（六）交通运输业。</w:t>
      </w:r>
      <w:r>
        <w:rPr>
          <w:rFonts w:hint="eastAsia" w:ascii="宋体" w:hAnsi="宋体" w:eastAsia="宋体" w:cs="宋体"/>
          <w:color w:val="auto"/>
          <w:spacing w:val="0"/>
          <w:position w:val="0"/>
          <w:sz w:val="24"/>
          <w:szCs w:val="24"/>
        </w:rPr>
        <w:t>从业人员1000人以下或营业收入30000万元以下的为中小微型企业。其中，从业人员300人及以上，且营业收入3000万元及以上的为中型企业；从业人员20人及以上，且营业收入200万元及以上的为小型企业；从业人员20人以下或营业收入200万元以下的为微型企业。</w:t>
      </w:r>
    </w:p>
    <w:p w14:paraId="2634F6C1">
      <w:pPr>
        <w:keepNext w:val="0"/>
        <w:keepLines w:val="0"/>
        <w:pageBreakBefore w:val="0"/>
        <w:widowControl w:val="0"/>
        <w:kinsoku/>
        <w:wordWrap/>
        <w:overflowPunct/>
        <w:topLinePunct w:val="0"/>
        <w:autoSpaceDE w:val="0"/>
        <w:autoSpaceDN w:val="0"/>
        <w:bidi w:val="0"/>
        <w:adjustRightInd w:val="0"/>
        <w:snapToGrid w:val="0"/>
        <w:spacing w:before="0" w:beforeLines="19" w:beforeAutospacing="0" w:afterAutospacing="0" w:line="360" w:lineRule="auto"/>
        <w:jc w:val="both"/>
        <w:textAlignment w:val="baseline"/>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　</w:t>
      </w:r>
      <w:r>
        <w:rPr>
          <w:rFonts w:hint="eastAsia" w:ascii="宋体" w:hAnsi="宋体" w:eastAsia="宋体" w:cs="宋体"/>
          <w:b/>
          <w:bCs/>
          <w:color w:val="auto"/>
          <w:spacing w:val="0"/>
          <w:position w:val="0"/>
          <w:sz w:val="24"/>
          <w:szCs w:val="24"/>
        </w:rPr>
        <w:t>　（七）仓储业。</w:t>
      </w:r>
      <w:r>
        <w:rPr>
          <w:rFonts w:hint="eastAsia" w:ascii="宋体" w:hAnsi="宋体" w:eastAsia="宋体" w:cs="宋体"/>
          <w:color w:val="auto"/>
          <w:spacing w:val="0"/>
          <w:position w:val="0"/>
          <w:sz w:val="24"/>
          <w:szCs w:val="24"/>
        </w:rPr>
        <w:t>从业人员200人以下或营业收入30000万元以下的为中小微型企业。其中，从业人员100人及以上，且营业收入1000万元及以上的为中型企业；从业人员20人及以上，且营业收入100万元及以上的为小型企业；从业人员20人以下或营业收入100万元以下的为微型企业。</w:t>
      </w:r>
    </w:p>
    <w:p w14:paraId="311A2DF8">
      <w:pPr>
        <w:keepNext w:val="0"/>
        <w:keepLines w:val="0"/>
        <w:pageBreakBefore w:val="0"/>
        <w:widowControl w:val="0"/>
        <w:kinsoku/>
        <w:wordWrap/>
        <w:overflowPunct/>
        <w:topLinePunct w:val="0"/>
        <w:autoSpaceDE w:val="0"/>
        <w:autoSpaceDN w:val="0"/>
        <w:bidi w:val="0"/>
        <w:adjustRightInd w:val="0"/>
        <w:snapToGrid w:val="0"/>
        <w:spacing w:before="0" w:beforeLines="32" w:beforeAutospacing="0" w:afterAutospacing="0" w:line="360" w:lineRule="auto"/>
        <w:jc w:val="both"/>
        <w:textAlignment w:val="baseline"/>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　　</w:t>
      </w:r>
      <w:r>
        <w:rPr>
          <w:rFonts w:hint="eastAsia" w:ascii="宋体" w:hAnsi="宋体" w:eastAsia="宋体" w:cs="宋体"/>
          <w:b/>
          <w:bCs/>
          <w:color w:val="auto"/>
          <w:spacing w:val="0"/>
          <w:position w:val="0"/>
          <w:sz w:val="24"/>
          <w:szCs w:val="24"/>
        </w:rPr>
        <w:t>（八）邮政业。</w:t>
      </w:r>
      <w:r>
        <w:rPr>
          <w:rFonts w:hint="eastAsia" w:ascii="宋体" w:hAnsi="宋体" w:eastAsia="宋体" w:cs="宋体"/>
          <w:color w:val="auto"/>
          <w:spacing w:val="0"/>
          <w:position w:val="0"/>
          <w:sz w:val="24"/>
          <w:szCs w:val="24"/>
        </w:rPr>
        <w:t>从业人员1000人以下或营业收入30000万元以下的为中小微型企业。其中，从业人员300人及以上，且营业收入2000万元及以上的为中型企业；从业人员20人及以上，且营业收入100万元及以上的为小型企业；从业人员20人以下或营业收入100万元以下的为微型企业。</w:t>
      </w:r>
    </w:p>
    <w:p w14:paraId="10A6EE08">
      <w:pPr>
        <w:keepNext w:val="0"/>
        <w:keepLines w:val="0"/>
        <w:pageBreakBefore w:val="0"/>
        <w:widowControl w:val="0"/>
        <w:kinsoku/>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　</w:t>
      </w:r>
      <w:r>
        <w:rPr>
          <w:rFonts w:hint="eastAsia" w:ascii="宋体" w:hAnsi="宋体" w:eastAsia="宋体" w:cs="宋体"/>
          <w:b/>
          <w:bCs/>
          <w:color w:val="auto"/>
          <w:spacing w:val="0"/>
          <w:position w:val="0"/>
          <w:sz w:val="24"/>
          <w:szCs w:val="24"/>
        </w:rPr>
        <w:t>　（九）住宿业。</w:t>
      </w:r>
      <w:r>
        <w:rPr>
          <w:rFonts w:hint="eastAsia" w:ascii="宋体" w:hAnsi="宋体" w:eastAsia="宋体" w:cs="宋体"/>
          <w:color w:val="auto"/>
          <w:spacing w:val="0"/>
          <w:position w:val="0"/>
          <w:sz w:val="24"/>
          <w:szCs w:val="24"/>
        </w:rPr>
        <w:t>从业人员300人以下或营业收入10000万元以下的为中小微型企业。其中，从业人员100人及以上，且营业收入2000万元及以上的为中型企业；从业人员10人及以上，且营业收入100万元及以上的为小型企业；从业人员10人以下或营业收入100万元以下的为微型企业。</w:t>
      </w:r>
    </w:p>
    <w:p w14:paraId="4D98AF7A">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　　</w:t>
      </w:r>
      <w:r>
        <w:rPr>
          <w:rFonts w:hint="eastAsia" w:ascii="宋体" w:hAnsi="宋体" w:eastAsia="宋体" w:cs="宋体"/>
          <w:b/>
          <w:bCs/>
          <w:color w:val="auto"/>
          <w:spacing w:val="0"/>
          <w:position w:val="0"/>
          <w:sz w:val="24"/>
          <w:szCs w:val="24"/>
        </w:rPr>
        <w:t>（十）餐饮业。</w:t>
      </w:r>
      <w:r>
        <w:rPr>
          <w:rFonts w:hint="eastAsia" w:ascii="宋体" w:hAnsi="宋体" w:eastAsia="宋体" w:cs="宋体"/>
          <w:color w:val="auto"/>
          <w:spacing w:val="0"/>
          <w:position w:val="0"/>
          <w:sz w:val="24"/>
          <w:szCs w:val="24"/>
        </w:rPr>
        <w:t>从业人员300人以下或营业收入10000万元以下的为中小微型企业。其中，从业人员100人及以上，且营业收入2000万元及以上的为中型企业；从业人员10人及以上，且营业收入100万元及以上的为小型企业；从业人员10人以下或营业收入100万元以下的为微型企业。</w:t>
      </w:r>
    </w:p>
    <w:p w14:paraId="5F5C6925">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　　</w:t>
      </w:r>
      <w:r>
        <w:rPr>
          <w:rFonts w:hint="eastAsia" w:ascii="宋体" w:hAnsi="宋体" w:eastAsia="宋体" w:cs="宋体"/>
          <w:b/>
          <w:bCs/>
          <w:color w:val="auto"/>
          <w:spacing w:val="0"/>
          <w:position w:val="0"/>
          <w:sz w:val="24"/>
          <w:szCs w:val="24"/>
        </w:rPr>
        <w:t>（十一）信息传输业。</w:t>
      </w:r>
      <w:r>
        <w:rPr>
          <w:rFonts w:hint="eastAsia" w:ascii="宋体" w:hAnsi="宋体" w:eastAsia="宋体" w:cs="宋体"/>
          <w:color w:val="auto"/>
          <w:spacing w:val="0"/>
          <w:position w:val="0"/>
          <w:sz w:val="24"/>
          <w:szCs w:val="24"/>
        </w:rPr>
        <w:t>从业人员2000人以下或营业收入100000万元以下的为中小微型企业。其中，从业人员100人及以上，且营业收入1000万元及以上的为中型企业；从业人员10人及以上，且营业收入100万元及以上的为小型企业；从业人员10人以下或营业收入100万元以下的为微型企业。</w:t>
      </w:r>
    </w:p>
    <w:p w14:paraId="5DEA572B">
      <w:pPr>
        <w:pageBreakBefore w:val="0"/>
        <w:widowControl w:val="0"/>
        <w:kinsoku w:val="0"/>
        <w:wordWrap/>
        <w:overflowPunct/>
        <w:topLinePunct w:val="0"/>
        <w:autoSpaceDE w:val="0"/>
        <w:autoSpaceDN w:val="0"/>
        <w:bidi w:val="0"/>
        <w:adjustRightInd w:val="0"/>
        <w:snapToGrid w:val="0"/>
        <w:spacing w:before="0" w:beforeLines="32" w:beforeAutospacing="0" w:line="360" w:lineRule="auto"/>
        <w:jc w:val="both"/>
        <w:textAlignment w:val="baseline"/>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　　</w:t>
      </w:r>
      <w:r>
        <w:rPr>
          <w:rFonts w:hint="eastAsia" w:ascii="宋体" w:hAnsi="宋体" w:eastAsia="宋体" w:cs="宋体"/>
          <w:b/>
          <w:bCs/>
          <w:color w:val="auto"/>
          <w:spacing w:val="0"/>
          <w:position w:val="0"/>
          <w:sz w:val="24"/>
          <w:szCs w:val="24"/>
        </w:rPr>
        <w:t>（十二）软件和信息技术服务业。</w:t>
      </w:r>
      <w:r>
        <w:rPr>
          <w:rFonts w:hint="eastAsia" w:ascii="宋体" w:hAnsi="宋体" w:eastAsia="宋体" w:cs="宋体"/>
          <w:color w:val="auto"/>
          <w:spacing w:val="0"/>
          <w:position w:val="0"/>
          <w:sz w:val="24"/>
          <w:szCs w:val="24"/>
        </w:rPr>
        <w:t>从业人员300人以下或营业收入10000万元以下的为中小微型企业。其中，从业人员100人及以上，且营业收入1000万元及以上的为中型企业；从业人员10人及以上，且营业收入50万元及以上的为小型企业；从业人员10人以下或营业收入50万元以下的为微型企业。</w:t>
      </w:r>
    </w:p>
    <w:p w14:paraId="6FA4B424">
      <w:pPr>
        <w:pageBreakBefore w:val="0"/>
        <w:widowControl w:val="0"/>
        <w:kinsoku w:val="0"/>
        <w:wordWrap/>
        <w:overflowPunct/>
        <w:topLinePunct w:val="0"/>
        <w:autoSpaceDE w:val="0"/>
        <w:autoSpaceDN w:val="0"/>
        <w:bidi w:val="0"/>
        <w:adjustRightInd w:val="0"/>
        <w:snapToGrid w:val="0"/>
        <w:spacing w:afterAutospacing="0" w:line="360" w:lineRule="auto"/>
        <w:jc w:val="both"/>
        <w:textAlignment w:val="baseline"/>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　</w:t>
      </w:r>
      <w:r>
        <w:rPr>
          <w:rFonts w:hint="eastAsia" w:ascii="宋体" w:hAnsi="宋体" w:eastAsia="宋体" w:cs="宋体"/>
          <w:b/>
          <w:bCs/>
          <w:color w:val="auto"/>
          <w:spacing w:val="0"/>
          <w:position w:val="0"/>
          <w:sz w:val="24"/>
          <w:szCs w:val="24"/>
        </w:rPr>
        <w:t>　（十三）房地产开发经营。</w:t>
      </w:r>
      <w:r>
        <w:rPr>
          <w:rFonts w:hint="eastAsia" w:ascii="宋体" w:hAnsi="宋体" w:eastAsia="宋体" w:cs="宋体"/>
          <w:color w:val="auto"/>
          <w:spacing w:val="0"/>
          <w:position w:val="0"/>
          <w:sz w:val="24"/>
          <w:szCs w:val="24"/>
        </w:rPr>
        <w:t>营业收入200000万元以下或资产总额10000万元以下的为中小微型企业。其中，营业收入1000万元及以上，且资产总额5000万元及以上的为中型企业；营业收入100万元及以上，且资产总额2000万元及以上的为小型企业；营业收入100万元以下或资产总额2000万元以下的为微型企业。</w:t>
      </w:r>
    </w:p>
    <w:p w14:paraId="4E595BF2">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　　</w:t>
      </w:r>
      <w:r>
        <w:rPr>
          <w:rFonts w:hint="eastAsia" w:ascii="宋体" w:hAnsi="宋体" w:eastAsia="宋体" w:cs="宋体"/>
          <w:b/>
          <w:bCs/>
          <w:color w:val="auto"/>
          <w:spacing w:val="0"/>
          <w:position w:val="0"/>
          <w:sz w:val="24"/>
          <w:szCs w:val="24"/>
        </w:rPr>
        <w:t>（十四）物业管理。</w:t>
      </w:r>
      <w:r>
        <w:rPr>
          <w:rFonts w:hint="eastAsia" w:ascii="宋体" w:hAnsi="宋体" w:eastAsia="宋体" w:cs="宋体"/>
          <w:color w:val="auto"/>
          <w:spacing w:val="0"/>
          <w:position w:val="0"/>
          <w:sz w:val="24"/>
          <w:szCs w:val="24"/>
        </w:rPr>
        <w:t>从业人员1000人以下或营业收入5000万元以下的为中小微型企业。其中，从业人员300人及以上，且营业收入1000万元及以上的为中型企业；从业人员100人及以上，且营业收入500万元及以上的为小型企业；从业人员100人以下或营业收入500万元以下的为微型企业。</w:t>
      </w:r>
    </w:p>
    <w:p w14:paraId="56C4AC87">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　　</w:t>
      </w:r>
      <w:r>
        <w:rPr>
          <w:rFonts w:hint="eastAsia" w:ascii="宋体" w:hAnsi="宋体" w:eastAsia="宋体" w:cs="宋体"/>
          <w:b/>
          <w:bCs/>
          <w:color w:val="auto"/>
          <w:spacing w:val="0"/>
          <w:position w:val="0"/>
          <w:sz w:val="24"/>
          <w:szCs w:val="24"/>
        </w:rPr>
        <w:t>（十五）租赁和商务服务业。</w:t>
      </w:r>
      <w:r>
        <w:rPr>
          <w:rFonts w:hint="eastAsia" w:ascii="宋体" w:hAnsi="宋体" w:eastAsia="宋体" w:cs="宋体"/>
          <w:color w:val="auto"/>
          <w:spacing w:val="0"/>
          <w:position w:val="0"/>
          <w:sz w:val="24"/>
          <w:szCs w:val="24"/>
        </w:rPr>
        <w:t>从业人员300人以下或资产总额120000万元以下的为中小微型企业。其中，从业人员100人及以上，且资产总额8000万元及以上的为中型企业；从业人员10人及以上，且资产总额100万元及以上的为小型企业；从业人员10人以下或资产总额100万元以下的为微型企业。</w:t>
      </w:r>
    </w:p>
    <w:p w14:paraId="3E161905">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　</w:t>
      </w:r>
      <w:r>
        <w:rPr>
          <w:rFonts w:hint="eastAsia" w:ascii="宋体" w:hAnsi="宋体" w:eastAsia="宋体" w:cs="宋体"/>
          <w:b/>
          <w:bCs/>
          <w:color w:val="auto"/>
          <w:spacing w:val="0"/>
          <w:position w:val="0"/>
          <w:sz w:val="24"/>
          <w:szCs w:val="24"/>
        </w:rPr>
        <w:t>　（十六）其他未列明行业。</w:t>
      </w:r>
      <w:r>
        <w:rPr>
          <w:rFonts w:hint="eastAsia" w:ascii="宋体" w:hAnsi="宋体" w:eastAsia="宋体" w:cs="宋体"/>
          <w:color w:val="auto"/>
          <w:spacing w:val="0"/>
          <w:position w:val="0"/>
          <w:sz w:val="24"/>
          <w:szCs w:val="24"/>
        </w:rPr>
        <w:t>从业人员300人以下的为中小微型企业。其中，从业人员100人及以上的为中型企业；从业人员10人及以上的为小型企业；从业人员10人以下的为微型企业。</w:t>
      </w:r>
    </w:p>
    <w:p w14:paraId="7052F122">
      <w:pPr>
        <w:pageBreakBefore w:val="0"/>
        <w:widowControl w:val="0"/>
        <w:kinsoku w:val="0"/>
        <w:wordWrap/>
        <w:overflowPunct/>
        <w:topLinePunct w:val="0"/>
        <w:autoSpaceDE w:val="0"/>
        <w:autoSpaceDN w:val="0"/>
        <w:bidi w:val="0"/>
        <w:adjustRightInd w:val="0"/>
        <w:snapToGrid w:val="0"/>
        <w:spacing w:before="0" w:beforeLines="32" w:beforeAutospacing="0" w:afterAutospacing="0" w:line="360" w:lineRule="auto"/>
        <w:jc w:val="both"/>
        <w:textAlignment w:val="baseline"/>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三、本规定适用于在中华人民共和国境内依法设立的各类所有制和各种组织形式的企业。个体工商户和本规定以外的行业，参照本规定进行划型。</w:t>
      </w:r>
    </w:p>
    <w:p w14:paraId="64727CA5">
      <w:pPr>
        <w:pageBreakBefore w:val="0"/>
        <w:widowControl w:val="0"/>
        <w:kinsoku w:val="0"/>
        <w:wordWrap/>
        <w:overflowPunct/>
        <w:topLinePunct w:val="0"/>
        <w:autoSpaceDE w:val="0"/>
        <w:autoSpaceDN w:val="0"/>
        <w:bidi w:val="0"/>
        <w:adjustRightInd w:val="0"/>
        <w:snapToGrid w:val="0"/>
        <w:spacing w:before="0" w:beforeLines="50" w:beforeAutospacing="0" w:line="360" w:lineRule="auto"/>
        <w:jc w:val="both"/>
        <w:textAlignment w:val="baseline"/>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四、本规定的中型企业标准上限即为大型企业标准的下限，国家统计部门据此制定大中小微型企业的统计分类。国务院有关部门据此进行相关数据分析，不得制定与本规定不一致的企业划型标准。</w:t>
      </w:r>
    </w:p>
    <w:p w14:paraId="2267AED2">
      <w:pPr>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position w:val="0"/>
          <w:sz w:val="24"/>
          <w:szCs w:val="24"/>
        </w:rPr>
      </w:pPr>
    </w:p>
    <w:p w14:paraId="712D42E9">
      <w:pPr>
        <w:pStyle w:val="4"/>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position w:val="0"/>
          <w:sz w:val="24"/>
          <w:szCs w:val="24"/>
          <w:highlight w:val="none"/>
          <w:lang w:eastAsia="zh-CN"/>
        </w:rPr>
        <w:sectPr>
          <w:footerReference r:id="rId15" w:type="default"/>
          <w:pgSz w:w="11906" w:h="16839"/>
          <w:pgMar w:top="1431" w:right="1786" w:bottom="1429" w:left="1785" w:header="0" w:footer="994" w:gutter="0"/>
          <w:pgNumType w:fmt="decimal"/>
          <w:cols w:space="720" w:num="1"/>
        </w:sectPr>
      </w:pPr>
    </w:p>
    <w:p w14:paraId="3BAAA673">
      <w:pPr>
        <w:pageBreakBefore w:val="0"/>
        <w:widowControl w:val="0"/>
        <w:wordWrap/>
        <w:overflowPunct/>
        <w:topLinePunct w:val="0"/>
        <w:bidi w:val="0"/>
        <w:spacing w:before="101" w:line="360" w:lineRule="auto"/>
        <w:jc w:val="center"/>
        <w:outlineLvl w:val="1"/>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0"/>
          <w:position w:val="0"/>
          <w:sz w:val="24"/>
          <w:szCs w:val="24"/>
          <w:lang w:eastAsia="zh-CN"/>
        </w:rPr>
        <w:t xml:space="preserve"> </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8-2</w:t>
      </w:r>
      <w:r>
        <w:rPr>
          <w:rFonts w:ascii="宋体" w:hAnsi="宋体" w:eastAsia="宋体" w:cs="宋体"/>
          <w:color w:val="auto"/>
          <w:spacing w:val="0"/>
          <w:position w:val="0"/>
          <w:sz w:val="24"/>
          <w:szCs w:val="24"/>
          <w:lang w:eastAsia="zh-CN"/>
        </w:rPr>
        <w:t xml:space="preserve"> </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省级以上监狱管理局、戒毒管理局（含新疆生产建设兵团）出具的属于监狱企业证明文件</w:t>
      </w:r>
    </w:p>
    <w:p w14:paraId="12DB916B">
      <w:pPr>
        <w:pageBreakBefore w:val="0"/>
        <w:widowControl w:val="0"/>
        <w:wordWrap/>
        <w:overflowPunct/>
        <w:topLinePunct w:val="0"/>
        <w:bidi w:val="0"/>
        <w:spacing w:line="275" w:lineRule="auto"/>
        <w:jc w:val="center"/>
        <w:rPr>
          <w:color w:val="auto"/>
          <w:spacing w:val="0"/>
          <w:position w:val="0"/>
          <w:lang w:eastAsia="zh-CN"/>
        </w:rPr>
      </w:pPr>
    </w:p>
    <w:p w14:paraId="06F45778">
      <w:pPr>
        <w:pageBreakBefore w:val="0"/>
        <w:widowControl w:val="0"/>
        <w:wordWrap/>
        <w:overflowPunct/>
        <w:topLinePunct w:val="0"/>
        <w:bidi w:val="0"/>
        <w:spacing w:line="276" w:lineRule="auto"/>
        <w:rPr>
          <w:color w:val="auto"/>
          <w:spacing w:val="0"/>
          <w:position w:val="0"/>
          <w:lang w:eastAsia="zh-CN"/>
        </w:rPr>
      </w:pPr>
    </w:p>
    <w:p w14:paraId="6DD5E2B0">
      <w:pPr>
        <w:pStyle w:val="23"/>
        <w:pageBreakBefore w:val="0"/>
        <w:widowControl w:val="0"/>
        <w:wordWrap/>
        <w:overflowPunct/>
        <w:topLinePunct w:val="0"/>
        <w:bidi w:val="0"/>
        <w:rPr>
          <w:color w:val="auto"/>
          <w:spacing w:val="0"/>
          <w:position w:val="0"/>
          <w:lang w:eastAsia="zh-CN"/>
        </w:rPr>
      </w:pPr>
    </w:p>
    <w:p w14:paraId="32063C9B">
      <w:pPr>
        <w:pStyle w:val="23"/>
        <w:pageBreakBefore w:val="0"/>
        <w:widowControl w:val="0"/>
        <w:wordWrap/>
        <w:overflowPunct/>
        <w:topLinePunct w:val="0"/>
        <w:bidi w:val="0"/>
        <w:rPr>
          <w:color w:val="auto"/>
          <w:spacing w:val="0"/>
          <w:position w:val="0"/>
          <w:lang w:eastAsia="zh-CN"/>
        </w:rPr>
      </w:pPr>
    </w:p>
    <w:p w14:paraId="06C21BAA">
      <w:pPr>
        <w:pStyle w:val="23"/>
        <w:pageBreakBefore w:val="0"/>
        <w:widowControl w:val="0"/>
        <w:wordWrap/>
        <w:overflowPunct/>
        <w:topLinePunct w:val="0"/>
        <w:bidi w:val="0"/>
        <w:rPr>
          <w:color w:val="auto"/>
          <w:spacing w:val="0"/>
          <w:position w:val="0"/>
          <w:lang w:eastAsia="zh-CN"/>
        </w:rPr>
      </w:pPr>
    </w:p>
    <w:p w14:paraId="6D7E0E93">
      <w:pPr>
        <w:pStyle w:val="23"/>
        <w:pageBreakBefore w:val="0"/>
        <w:widowControl w:val="0"/>
        <w:wordWrap/>
        <w:overflowPunct/>
        <w:topLinePunct w:val="0"/>
        <w:bidi w:val="0"/>
        <w:rPr>
          <w:color w:val="auto"/>
          <w:spacing w:val="0"/>
          <w:position w:val="0"/>
          <w:lang w:eastAsia="zh-CN"/>
        </w:rPr>
      </w:pPr>
    </w:p>
    <w:p w14:paraId="74DB3B2C">
      <w:pPr>
        <w:pStyle w:val="23"/>
        <w:pageBreakBefore w:val="0"/>
        <w:widowControl w:val="0"/>
        <w:wordWrap/>
        <w:overflowPunct/>
        <w:topLinePunct w:val="0"/>
        <w:bidi w:val="0"/>
        <w:rPr>
          <w:color w:val="auto"/>
          <w:spacing w:val="0"/>
          <w:position w:val="0"/>
          <w:lang w:eastAsia="zh-CN"/>
        </w:rPr>
      </w:pPr>
    </w:p>
    <w:p w14:paraId="14CFFF78">
      <w:pPr>
        <w:pStyle w:val="23"/>
        <w:pageBreakBefore w:val="0"/>
        <w:widowControl w:val="0"/>
        <w:wordWrap/>
        <w:overflowPunct/>
        <w:topLinePunct w:val="0"/>
        <w:bidi w:val="0"/>
        <w:rPr>
          <w:color w:val="auto"/>
          <w:spacing w:val="0"/>
          <w:position w:val="0"/>
          <w:lang w:eastAsia="zh-CN"/>
        </w:rPr>
      </w:pPr>
    </w:p>
    <w:p w14:paraId="5679ADAC">
      <w:pPr>
        <w:pStyle w:val="23"/>
        <w:pageBreakBefore w:val="0"/>
        <w:widowControl w:val="0"/>
        <w:wordWrap/>
        <w:overflowPunct/>
        <w:topLinePunct w:val="0"/>
        <w:bidi w:val="0"/>
        <w:rPr>
          <w:color w:val="auto"/>
          <w:spacing w:val="0"/>
          <w:position w:val="0"/>
          <w:lang w:eastAsia="zh-CN"/>
        </w:rPr>
      </w:pPr>
    </w:p>
    <w:p w14:paraId="42FCA3F1">
      <w:pPr>
        <w:pStyle w:val="23"/>
        <w:pageBreakBefore w:val="0"/>
        <w:widowControl w:val="0"/>
        <w:wordWrap/>
        <w:overflowPunct/>
        <w:topLinePunct w:val="0"/>
        <w:bidi w:val="0"/>
        <w:rPr>
          <w:color w:val="auto"/>
          <w:spacing w:val="0"/>
          <w:position w:val="0"/>
          <w:lang w:eastAsia="zh-CN"/>
        </w:rPr>
      </w:pPr>
    </w:p>
    <w:p w14:paraId="473AF846">
      <w:pPr>
        <w:pStyle w:val="23"/>
        <w:pageBreakBefore w:val="0"/>
        <w:widowControl w:val="0"/>
        <w:wordWrap/>
        <w:overflowPunct/>
        <w:topLinePunct w:val="0"/>
        <w:bidi w:val="0"/>
        <w:rPr>
          <w:color w:val="auto"/>
          <w:spacing w:val="0"/>
          <w:position w:val="0"/>
          <w:lang w:eastAsia="zh-CN"/>
        </w:rPr>
      </w:pPr>
    </w:p>
    <w:p w14:paraId="4216B394">
      <w:pPr>
        <w:pStyle w:val="23"/>
        <w:pageBreakBefore w:val="0"/>
        <w:widowControl w:val="0"/>
        <w:wordWrap/>
        <w:overflowPunct/>
        <w:topLinePunct w:val="0"/>
        <w:bidi w:val="0"/>
        <w:rPr>
          <w:color w:val="auto"/>
          <w:spacing w:val="0"/>
          <w:position w:val="0"/>
          <w:lang w:eastAsia="zh-CN"/>
        </w:rPr>
      </w:pPr>
    </w:p>
    <w:p w14:paraId="2018FB3F">
      <w:pPr>
        <w:pStyle w:val="23"/>
        <w:pageBreakBefore w:val="0"/>
        <w:widowControl w:val="0"/>
        <w:wordWrap/>
        <w:overflowPunct/>
        <w:topLinePunct w:val="0"/>
        <w:bidi w:val="0"/>
        <w:rPr>
          <w:color w:val="auto"/>
          <w:spacing w:val="0"/>
          <w:position w:val="0"/>
          <w:lang w:eastAsia="zh-CN"/>
        </w:rPr>
      </w:pPr>
    </w:p>
    <w:p w14:paraId="127041EB">
      <w:pPr>
        <w:pStyle w:val="23"/>
        <w:pageBreakBefore w:val="0"/>
        <w:widowControl w:val="0"/>
        <w:wordWrap/>
        <w:overflowPunct/>
        <w:topLinePunct w:val="0"/>
        <w:bidi w:val="0"/>
        <w:rPr>
          <w:color w:val="auto"/>
          <w:spacing w:val="0"/>
          <w:position w:val="0"/>
          <w:lang w:eastAsia="zh-CN"/>
        </w:rPr>
      </w:pPr>
    </w:p>
    <w:p w14:paraId="18CBB093">
      <w:pPr>
        <w:pStyle w:val="23"/>
        <w:pageBreakBefore w:val="0"/>
        <w:widowControl w:val="0"/>
        <w:wordWrap/>
        <w:overflowPunct/>
        <w:topLinePunct w:val="0"/>
        <w:bidi w:val="0"/>
        <w:rPr>
          <w:color w:val="auto"/>
          <w:spacing w:val="0"/>
          <w:position w:val="0"/>
          <w:lang w:eastAsia="zh-CN"/>
        </w:rPr>
      </w:pPr>
    </w:p>
    <w:p w14:paraId="21294D77">
      <w:pPr>
        <w:pStyle w:val="23"/>
        <w:pageBreakBefore w:val="0"/>
        <w:widowControl w:val="0"/>
        <w:wordWrap/>
        <w:overflowPunct/>
        <w:topLinePunct w:val="0"/>
        <w:bidi w:val="0"/>
        <w:rPr>
          <w:color w:val="auto"/>
          <w:spacing w:val="0"/>
          <w:position w:val="0"/>
          <w:lang w:eastAsia="zh-CN"/>
        </w:rPr>
      </w:pPr>
    </w:p>
    <w:p w14:paraId="0337D192">
      <w:pPr>
        <w:pStyle w:val="23"/>
        <w:pageBreakBefore w:val="0"/>
        <w:widowControl w:val="0"/>
        <w:wordWrap/>
        <w:overflowPunct/>
        <w:topLinePunct w:val="0"/>
        <w:bidi w:val="0"/>
        <w:rPr>
          <w:color w:val="auto"/>
          <w:spacing w:val="0"/>
          <w:position w:val="0"/>
          <w:lang w:eastAsia="zh-CN"/>
        </w:rPr>
      </w:pPr>
    </w:p>
    <w:p w14:paraId="3D733CEF">
      <w:pPr>
        <w:pStyle w:val="23"/>
        <w:pageBreakBefore w:val="0"/>
        <w:widowControl w:val="0"/>
        <w:wordWrap/>
        <w:overflowPunct/>
        <w:topLinePunct w:val="0"/>
        <w:bidi w:val="0"/>
        <w:rPr>
          <w:color w:val="auto"/>
          <w:spacing w:val="0"/>
          <w:position w:val="0"/>
          <w:lang w:eastAsia="zh-CN"/>
        </w:rPr>
      </w:pPr>
    </w:p>
    <w:p w14:paraId="4ECA093B">
      <w:pPr>
        <w:pStyle w:val="23"/>
        <w:pageBreakBefore w:val="0"/>
        <w:widowControl w:val="0"/>
        <w:wordWrap/>
        <w:overflowPunct/>
        <w:topLinePunct w:val="0"/>
        <w:bidi w:val="0"/>
        <w:rPr>
          <w:color w:val="auto"/>
          <w:spacing w:val="0"/>
          <w:position w:val="0"/>
          <w:lang w:eastAsia="zh-CN"/>
        </w:rPr>
      </w:pPr>
    </w:p>
    <w:p w14:paraId="6021D8F5">
      <w:pPr>
        <w:pStyle w:val="23"/>
        <w:pageBreakBefore w:val="0"/>
        <w:widowControl w:val="0"/>
        <w:wordWrap/>
        <w:overflowPunct/>
        <w:topLinePunct w:val="0"/>
        <w:bidi w:val="0"/>
        <w:rPr>
          <w:color w:val="auto"/>
          <w:spacing w:val="0"/>
          <w:position w:val="0"/>
          <w:lang w:eastAsia="zh-CN"/>
        </w:rPr>
      </w:pPr>
    </w:p>
    <w:p w14:paraId="4D834025">
      <w:pPr>
        <w:pStyle w:val="23"/>
        <w:pageBreakBefore w:val="0"/>
        <w:widowControl w:val="0"/>
        <w:wordWrap/>
        <w:overflowPunct/>
        <w:topLinePunct w:val="0"/>
        <w:bidi w:val="0"/>
        <w:rPr>
          <w:color w:val="auto"/>
          <w:spacing w:val="0"/>
          <w:position w:val="0"/>
          <w:lang w:eastAsia="zh-CN"/>
        </w:rPr>
      </w:pPr>
    </w:p>
    <w:p w14:paraId="1120D947">
      <w:pPr>
        <w:pStyle w:val="23"/>
        <w:pageBreakBefore w:val="0"/>
        <w:widowControl w:val="0"/>
        <w:wordWrap/>
        <w:overflowPunct/>
        <w:topLinePunct w:val="0"/>
        <w:bidi w:val="0"/>
        <w:rPr>
          <w:color w:val="auto"/>
          <w:spacing w:val="0"/>
          <w:position w:val="0"/>
          <w:lang w:eastAsia="zh-CN"/>
        </w:rPr>
      </w:pPr>
    </w:p>
    <w:p w14:paraId="493CFE84">
      <w:pPr>
        <w:pStyle w:val="23"/>
        <w:pageBreakBefore w:val="0"/>
        <w:widowControl w:val="0"/>
        <w:wordWrap/>
        <w:overflowPunct/>
        <w:topLinePunct w:val="0"/>
        <w:bidi w:val="0"/>
        <w:rPr>
          <w:color w:val="auto"/>
          <w:spacing w:val="0"/>
          <w:position w:val="0"/>
          <w:lang w:eastAsia="zh-CN"/>
        </w:rPr>
      </w:pPr>
    </w:p>
    <w:p w14:paraId="17CF9526">
      <w:pPr>
        <w:pStyle w:val="23"/>
        <w:pageBreakBefore w:val="0"/>
        <w:widowControl w:val="0"/>
        <w:wordWrap/>
        <w:overflowPunct/>
        <w:topLinePunct w:val="0"/>
        <w:bidi w:val="0"/>
        <w:rPr>
          <w:color w:val="auto"/>
          <w:spacing w:val="0"/>
          <w:position w:val="0"/>
          <w:lang w:eastAsia="zh-CN"/>
        </w:rPr>
      </w:pPr>
    </w:p>
    <w:p w14:paraId="72E14F3C">
      <w:pPr>
        <w:pStyle w:val="23"/>
        <w:pageBreakBefore w:val="0"/>
        <w:widowControl w:val="0"/>
        <w:wordWrap/>
        <w:overflowPunct/>
        <w:topLinePunct w:val="0"/>
        <w:bidi w:val="0"/>
        <w:rPr>
          <w:color w:val="auto"/>
          <w:spacing w:val="0"/>
          <w:position w:val="0"/>
          <w:lang w:eastAsia="zh-CN"/>
        </w:rPr>
      </w:pPr>
    </w:p>
    <w:p w14:paraId="61ADB00F">
      <w:pPr>
        <w:pStyle w:val="23"/>
        <w:pageBreakBefore w:val="0"/>
        <w:widowControl w:val="0"/>
        <w:wordWrap/>
        <w:overflowPunct/>
        <w:topLinePunct w:val="0"/>
        <w:bidi w:val="0"/>
        <w:rPr>
          <w:color w:val="auto"/>
          <w:spacing w:val="0"/>
          <w:position w:val="0"/>
          <w:lang w:eastAsia="zh-CN"/>
        </w:rPr>
      </w:pPr>
    </w:p>
    <w:p w14:paraId="706F654F">
      <w:pPr>
        <w:pStyle w:val="23"/>
        <w:pageBreakBefore w:val="0"/>
        <w:widowControl w:val="0"/>
        <w:wordWrap/>
        <w:overflowPunct/>
        <w:topLinePunct w:val="0"/>
        <w:bidi w:val="0"/>
        <w:rPr>
          <w:color w:val="auto"/>
          <w:spacing w:val="0"/>
          <w:position w:val="0"/>
          <w:lang w:eastAsia="zh-CN"/>
        </w:rPr>
      </w:pPr>
    </w:p>
    <w:p w14:paraId="265A58BA">
      <w:pPr>
        <w:pStyle w:val="23"/>
        <w:pageBreakBefore w:val="0"/>
        <w:widowControl w:val="0"/>
        <w:wordWrap/>
        <w:overflowPunct/>
        <w:topLinePunct w:val="0"/>
        <w:bidi w:val="0"/>
        <w:rPr>
          <w:color w:val="auto"/>
          <w:spacing w:val="0"/>
          <w:position w:val="0"/>
          <w:lang w:eastAsia="zh-CN"/>
        </w:rPr>
      </w:pPr>
    </w:p>
    <w:p w14:paraId="02448AB4">
      <w:pPr>
        <w:pStyle w:val="23"/>
        <w:pageBreakBefore w:val="0"/>
        <w:widowControl w:val="0"/>
        <w:wordWrap/>
        <w:overflowPunct/>
        <w:topLinePunct w:val="0"/>
        <w:bidi w:val="0"/>
        <w:rPr>
          <w:color w:val="auto"/>
          <w:spacing w:val="0"/>
          <w:position w:val="0"/>
          <w:lang w:eastAsia="zh-CN"/>
        </w:rPr>
      </w:pPr>
    </w:p>
    <w:p w14:paraId="5B5AFB27">
      <w:pPr>
        <w:pStyle w:val="23"/>
        <w:pageBreakBefore w:val="0"/>
        <w:widowControl w:val="0"/>
        <w:wordWrap/>
        <w:overflowPunct/>
        <w:topLinePunct w:val="0"/>
        <w:bidi w:val="0"/>
        <w:rPr>
          <w:color w:val="auto"/>
          <w:spacing w:val="0"/>
          <w:position w:val="0"/>
          <w:lang w:eastAsia="zh-CN"/>
        </w:rPr>
      </w:pPr>
    </w:p>
    <w:p w14:paraId="7363C731">
      <w:pPr>
        <w:pStyle w:val="23"/>
        <w:pageBreakBefore w:val="0"/>
        <w:widowControl w:val="0"/>
        <w:wordWrap/>
        <w:overflowPunct/>
        <w:topLinePunct w:val="0"/>
        <w:bidi w:val="0"/>
        <w:rPr>
          <w:color w:val="auto"/>
          <w:spacing w:val="0"/>
          <w:position w:val="0"/>
          <w:lang w:eastAsia="zh-CN"/>
        </w:rPr>
      </w:pPr>
    </w:p>
    <w:p w14:paraId="6026B0EF">
      <w:pPr>
        <w:pStyle w:val="23"/>
        <w:pageBreakBefore w:val="0"/>
        <w:widowControl w:val="0"/>
        <w:wordWrap/>
        <w:overflowPunct/>
        <w:topLinePunct w:val="0"/>
        <w:bidi w:val="0"/>
        <w:rPr>
          <w:color w:val="auto"/>
          <w:spacing w:val="0"/>
          <w:position w:val="0"/>
          <w:lang w:eastAsia="zh-CN"/>
        </w:rPr>
      </w:pPr>
    </w:p>
    <w:p w14:paraId="5110A6D4">
      <w:pPr>
        <w:pStyle w:val="23"/>
        <w:pageBreakBefore w:val="0"/>
        <w:widowControl w:val="0"/>
        <w:wordWrap/>
        <w:overflowPunct/>
        <w:topLinePunct w:val="0"/>
        <w:bidi w:val="0"/>
        <w:rPr>
          <w:color w:val="auto"/>
          <w:spacing w:val="0"/>
          <w:position w:val="0"/>
          <w:lang w:eastAsia="zh-CN"/>
        </w:rPr>
      </w:pPr>
    </w:p>
    <w:p w14:paraId="7B774648">
      <w:pPr>
        <w:pStyle w:val="23"/>
        <w:pageBreakBefore w:val="0"/>
        <w:widowControl w:val="0"/>
        <w:wordWrap/>
        <w:overflowPunct/>
        <w:topLinePunct w:val="0"/>
        <w:bidi w:val="0"/>
        <w:rPr>
          <w:color w:val="auto"/>
          <w:spacing w:val="0"/>
          <w:position w:val="0"/>
          <w:lang w:eastAsia="zh-CN"/>
        </w:rPr>
      </w:pPr>
    </w:p>
    <w:p w14:paraId="55945F6E">
      <w:pPr>
        <w:pStyle w:val="23"/>
        <w:pageBreakBefore w:val="0"/>
        <w:widowControl w:val="0"/>
        <w:wordWrap/>
        <w:overflowPunct/>
        <w:topLinePunct w:val="0"/>
        <w:bidi w:val="0"/>
        <w:rPr>
          <w:color w:val="auto"/>
          <w:spacing w:val="0"/>
          <w:position w:val="0"/>
          <w:lang w:eastAsia="zh-CN"/>
        </w:rPr>
      </w:pPr>
    </w:p>
    <w:p w14:paraId="028D23A9">
      <w:pPr>
        <w:pStyle w:val="23"/>
        <w:pageBreakBefore w:val="0"/>
        <w:widowControl w:val="0"/>
        <w:wordWrap/>
        <w:overflowPunct/>
        <w:topLinePunct w:val="0"/>
        <w:bidi w:val="0"/>
        <w:rPr>
          <w:color w:val="auto"/>
          <w:spacing w:val="0"/>
          <w:position w:val="0"/>
          <w:lang w:eastAsia="zh-CN"/>
        </w:rPr>
      </w:pPr>
    </w:p>
    <w:p w14:paraId="16AAD9DE">
      <w:pPr>
        <w:pStyle w:val="23"/>
        <w:pageBreakBefore w:val="0"/>
        <w:widowControl w:val="0"/>
        <w:wordWrap/>
        <w:overflowPunct/>
        <w:topLinePunct w:val="0"/>
        <w:bidi w:val="0"/>
        <w:rPr>
          <w:color w:val="auto"/>
          <w:spacing w:val="0"/>
          <w:position w:val="0"/>
          <w:lang w:eastAsia="zh-CN"/>
        </w:rPr>
      </w:pPr>
    </w:p>
    <w:p w14:paraId="1033240A">
      <w:pPr>
        <w:pStyle w:val="23"/>
        <w:pageBreakBefore w:val="0"/>
        <w:widowControl w:val="0"/>
        <w:wordWrap/>
        <w:overflowPunct/>
        <w:topLinePunct w:val="0"/>
        <w:bidi w:val="0"/>
        <w:rPr>
          <w:color w:val="auto"/>
          <w:spacing w:val="0"/>
          <w:position w:val="0"/>
          <w:lang w:eastAsia="zh-CN"/>
        </w:rPr>
      </w:pPr>
    </w:p>
    <w:p w14:paraId="49EE9E39">
      <w:pPr>
        <w:pStyle w:val="23"/>
        <w:pageBreakBefore w:val="0"/>
        <w:widowControl w:val="0"/>
        <w:wordWrap/>
        <w:overflowPunct/>
        <w:topLinePunct w:val="0"/>
        <w:bidi w:val="0"/>
        <w:rPr>
          <w:color w:val="auto"/>
          <w:spacing w:val="0"/>
          <w:position w:val="0"/>
          <w:lang w:eastAsia="zh-CN"/>
        </w:rPr>
      </w:pPr>
    </w:p>
    <w:p w14:paraId="4EF57D33">
      <w:pPr>
        <w:pStyle w:val="23"/>
        <w:pageBreakBefore w:val="0"/>
        <w:widowControl w:val="0"/>
        <w:wordWrap/>
        <w:overflowPunct/>
        <w:topLinePunct w:val="0"/>
        <w:bidi w:val="0"/>
        <w:rPr>
          <w:color w:val="auto"/>
          <w:spacing w:val="0"/>
          <w:position w:val="0"/>
          <w:lang w:eastAsia="zh-CN"/>
        </w:rPr>
      </w:pPr>
    </w:p>
    <w:p w14:paraId="02CE78EF">
      <w:pPr>
        <w:pStyle w:val="23"/>
        <w:pageBreakBefore w:val="0"/>
        <w:widowControl w:val="0"/>
        <w:wordWrap/>
        <w:overflowPunct/>
        <w:topLinePunct w:val="0"/>
        <w:bidi w:val="0"/>
        <w:rPr>
          <w:color w:val="auto"/>
          <w:spacing w:val="0"/>
          <w:position w:val="0"/>
          <w:lang w:eastAsia="zh-CN"/>
        </w:rPr>
      </w:pPr>
    </w:p>
    <w:p w14:paraId="6219E893">
      <w:pPr>
        <w:pStyle w:val="23"/>
        <w:pageBreakBefore w:val="0"/>
        <w:widowControl w:val="0"/>
        <w:wordWrap/>
        <w:overflowPunct/>
        <w:topLinePunct w:val="0"/>
        <w:bidi w:val="0"/>
        <w:rPr>
          <w:color w:val="auto"/>
          <w:spacing w:val="0"/>
          <w:position w:val="0"/>
          <w:lang w:eastAsia="zh-CN"/>
        </w:rPr>
      </w:pPr>
    </w:p>
    <w:p w14:paraId="011E9888">
      <w:pPr>
        <w:pStyle w:val="23"/>
        <w:pageBreakBefore w:val="0"/>
        <w:widowControl w:val="0"/>
        <w:wordWrap/>
        <w:overflowPunct/>
        <w:topLinePunct w:val="0"/>
        <w:bidi w:val="0"/>
        <w:rPr>
          <w:color w:val="auto"/>
          <w:spacing w:val="0"/>
          <w:position w:val="0"/>
          <w:lang w:eastAsia="zh-CN"/>
        </w:rPr>
      </w:pPr>
    </w:p>
    <w:p w14:paraId="3B1C9892">
      <w:pPr>
        <w:pStyle w:val="23"/>
        <w:pageBreakBefore w:val="0"/>
        <w:widowControl w:val="0"/>
        <w:wordWrap/>
        <w:overflowPunct/>
        <w:topLinePunct w:val="0"/>
        <w:bidi w:val="0"/>
        <w:rPr>
          <w:color w:val="auto"/>
          <w:spacing w:val="0"/>
          <w:position w:val="0"/>
          <w:lang w:eastAsia="zh-CN"/>
        </w:rPr>
      </w:pPr>
    </w:p>
    <w:p w14:paraId="738AC02F">
      <w:pPr>
        <w:pStyle w:val="23"/>
        <w:pageBreakBefore w:val="0"/>
        <w:widowControl w:val="0"/>
        <w:wordWrap/>
        <w:overflowPunct/>
        <w:topLinePunct w:val="0"/>
        <w:bidi w:val="0"/>
        <w:rPr>
          <w:color w:val="auto"/>
          <w:spacing w:val="0"/>
          <w:position w:val="0"/>
          <w:lang w:eastAsia="zh-CN"/>
        </w:rPr>
      </w:pPr>
    </w:p>
    <w:p w14:paraId="24D56A74">
      <w:pPr>
        <w:pageBreakBefore w:val="0"/>
        <w:widowControl w:val="0"/>
        <w:wordWrap/>
        <w:overflowPunct/>
        <w:topLinePunct w:val="0"/>
        <w:bidi w:val="0"/>
        <w:spacing w:line="276" w:lineRule="auto"/>
        <w:rPr>
          <w:color w:val="auto"/>
          <w:spacing w:val="0"/>
          <w:position w:val="0"/>
          <w:lang w:eastAsia="zh-CN"/>
        </w:rPr>
      </w:pPr>
    </w:p>
    <w:p w14:paraId="0BDEE288">
      <w:pPr>
        <w:keepNext w:val="0"/>
        <w:keepLines w:val="0"/>
        <w:pageBreakBefore w:val="0"/>
        <w:widowControl w:val="0"/>
        <w:kinsoku w:val="0"/>
        <w:wordWrap/>
        <w:overflowPunct/>
        <w:topLinePunct w:val="0"/>
        <w:autoSpaceDE w:val="0"/>
        <w:autoSpaceDN w:val="0"/>
        <w:bidi w:val="0"/>
        <w:adjustRightInd w:val="0"/>
        <w:snapToGrid w:val="0"/>
        <w:spacing w:line="360" w:lineRule="auto"/>
        <w:ind w:left="856" w:leftChars="0" w:hanging="856" w:hangingChars="357"/>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注：1、省级以上监狱管理局、戒毒管理局（含新疆生产建设兵团）出具的属于监狱</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企业证明文件格式由出具单位提供；</w:t>
      </w:r>
    </w:p>
    <w:p w14:paraId="0E9EB67D">
      <w:pPr>
        <w:keepNext w:val="0"/>
        <w:keepLines w:val="0"/>
        <w:pageBreakBefore w:val="0"/>
        <w:widowControl w:val="0"/>
        <w:kinsoku w:val="0"/>
        <w:wordWrap/>
        <w:overflowPunct/>
        <w:topLinePunct w:val="0"/>
        <w:autoSpaceDE w:val="0"/>
        <w:autoSpaceDN w:val="0"/>
        <w:bidi w:val="0"/>
        <w:adjustRightInd w:val="0"/>
        <w:snapToGrid w:val="0"/>
        <w:spacing w:line="360" w:lineRule="auto"/>
        <w:ind w:left="874" w:leftChars="247" w:hanging="355" w:hangingChars="148"/>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未提供不予享受预留份额、评审中价格扣除等政府采购促进中小企业发展的政府采购政策</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w:t>
      </w:r>
    </w:p>
    <w:p w14:paraId="1738F747">
      <w:pPr>
        <w:pageBreakBefore w:val="0"/>
        <w:widowControl w:val="0"/>
        <w:wordWrap/>
        <w:overflowPunct/>
        <w:topLinePunct w:val="0"/>
        <w:bidi w:val="0"/>
        <w:spacing w:line="360" w:lineRule="auto"/>
        <w:jc w:val="both"/>
        <w:rPr>
          <w:rFonts w:ascii="宋体" w:hAnsi="宋体" w:eastAsia="宋体" w:cs="宋体"/>
          <w:color w:val="auto"/>
          <w:spacing w:val="0"/>
          <w:position w:val="0"/>
          <w:sz w:val="24"/>
          <w:szCs w:val="24"/>
          <w:lang w:eastAsia="zh-CN"/>
        </w:rPr>
        <w:sectPr>
          <w:footerReference r:id="rId16" w:type="default"/>
          <w:pgSz w:w="11906" w:h="16839"/>
          <w:pgMar w:top="1431" w:right="1786" w:bottom="1429" w:left="1785" w:header="0" w:footer="994" w:gutter="0"/>
          <w:pgNumType w:fmt="decimal"/>
          <w:cols w:space="720" w:num="1"/>
        </w:sectPr>
      </w:pPr>
    </w:p>
    <w:p w14:paraId="5BB6133C">
      <w:pPr>
        <w:pageBreakBefore w:val="0"/>
        <w:widowControl w:val="0"/>
        <w:wordWrap/>
        <w:overflowPunct/>
        <w:topLinePunct w:val="0"/>
        <w:bidi w:val="0"/>
        <w:spacing w:before="101" w:line="219" w:lineRule="auto"/>
        <w:ind w:left="2651"/>
        <w:outlineLvl w:val="1"/>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0"/>
          <w:position w:val="0"/>
          <w:sz w:val="24"/>
          <w:szCs w:val="24"/>
          <w:lang w:eastAsia="zh-CN"/>
        </w:rPr>
        <w:t xml:space="preserve"> </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8-3</w:t>
      </w:r>
      <w:r>
        <w:rPr>
          <w:rFonts w:ascii="宋体" w:hAnsi="宋体" w:eastAsia="宋体" w:cs="宋体"/>
          <w:color w:val="auto"/>
          <w:spacing w:val="0"/>
          <w:position w:val="0"/>
          <w:sz w:val="24"/>
          <w:szCs w:val="24"/>
          <w:lang w:eastAsia="zh-CN"/>
        </w:rPr>
        <w:t xml:space="preserve"> </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残疾人福利性单位声明函</w:t>
      </w:r>
    </w:p>
    <w:p w14:paraId="2BC83AA0">
      <w:pPr>
        <w:pageBreakBefore w:val="0"/>
        <w:widowControl w:val="0"/>
        <w:wordWrap/>
        <w:overflowPunct/>
        <w:topLinePunct w:val="0"/>
        <w:bidi w:val="0"/>
        <w:spacing w:line="362" w:lineRule="auto"/>
        <w:rPr>
          <w:color w:val="auto"/>
          <w:spacing w:val="0"/>
          <w:position w:val="0"/>
          <w:lang w:eastAsia="zh-CN"/>
        </w:rPr>
      </w:pPr>
    </w:p>
    <w:p w14:paraId="61BEC42B">
      <w:pPr>
        <w:pageBreakBefore w:val="0"/>
        <w:widowControl w:val="0"/>
        <w:wordWrap/>
        <w:overflowPunct/>
        <w:topLinePunct w:val="0"/>
        <w:bidi w:val="0"/>
        <w:spacing w:before="78" w:line="219" w:lineRule="auto"/>
        <w:ind w:left="3069"/>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残疾人福利性单位声明函</w:t>
      </w:r>
    </w:p>
    <w:p w14:paraId="7C2D2716">
      <w:pPr>
        <w:pageBreakBefore w:val="0"/>
        <w:widowControl w:val="0"/>
        <w:wordWrap/>
        <w:overflowPunct/>
        <w:topLinePunct w:val="0"/>
        <w:bidi w:val="0"/>
        <w:spacing w:line="284" w:lineRule="auto"/>
        <w:rPr>
          <w:color w:val="auto"/>
          <w:spacing w:val="0"/>
          <w:position w:val="0"/>
          <w:lang w:eastAsia="zh-CN"/>
        </w:rPr>
      </w:pPr>
    </w:p>
    <w:p w14:paraId="7728212E">
      <w:pPr>
        <w:pageBreakBefore w:val="0"/>
        <w:widowControl w:val="0"/>
        <w:wordWrap/>
        <w:overflowPunct/>
        <w:topLinePunct w:val="0"/>
        <w:bidi w:val="0"/>
        <w:spacing w:line="285" w:lineRule="auto"/>
        <w:rPr>
          <w:color w:val="auto"/>
          <w:spacing w:val="0"/>
          <w:position w:val="0"/>
          <w:lang w:eastAsia="zh-CN"/>
        </w:rPr>
      </w:pPr>
    </w:p>
    <w:p w14:paraId="7296525E">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left="37" w:firstLine="504"/>
        <w:jc w:val="both"/>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 xml:space="preserve">本单位郑重声明，根据《财政部 民政部 中国残疾人联合会关于促进残疾人就业政府采购政策的通知》 （财库〔2017〕 141 号） 的规定，本单位为符合条件的残疾人福利性单位，且本单位参加 </w:t>
      </w:r>
      <w:r>
        <w:rPr>
          <w:rFonts w:ascii="宋体" w:hAnsi="宋体" w:eastAsia="宋体" w:cs="宋体"/>
          <w:color w:val="auto"/>
          <w:spacing w:val="0"/>
          <w:position w:val="0"/>
          <w:sz w:val="24"/>
          <w:szCs w:val="24"/>
          <w:u w:val="single"/>
          <w:lang w:eastAsia="zh-CN"/>
        </w:rPr>
        <w:t xml:space="preserve">         </w:t>
      </w:r>
      <w:r>
        <w:rPr>
          <w:rFonts w:ascii="宋体" w:hAnsi="宋体" w:eastAsia="宋体" w:cs="宋体"/>
          <w:color w:val="auto"/>
          <w:spacing w:val="0"/>
          <w:position w:val="0"/>
          <w:sz w:val="24"/>
          <w:szCs w:val="24"/>
          <w:lang w:eastAsia="zh-CN"/>
        </w:rPr>
        <w:t>单位的</w:t>
      </w:r>
      <w:r>
        <w:rPr>
          <w:rFonts w:ascii="宋体" w:hAnsi="宋体" w:eastAsia="宋体" w:cs="宋体"/>
          <w:color w:val="auto"/>
          <w:spacing w:val="0"/>
          <w:position w:val="0"/>
          <w:sz w:val="24"/>
          <w:szCs w:val="24"/>
          <w:u w:val="single"/>
          <w:lang w:eastAsia="zh-CN"/>
        </w:rPr>
        <w:t xml:space="preserve">          </w:t>
      </w:r>
      <w:r>
        <w:rPr>
          <w:rFonts w:ascii="宋体" w:hAnsi="宋体" w:eastAsia="宋体" w:cs="宋体"/>
          <w:color w:val="auto"/>
          <w:spacing w:val="0"/>
          <w:position w:val="0"/>
          <w:sz w:val="24"/>
          <w:szCs w:val="24"/>
          <w:lang w:eastAsia="zh-CN"/>
        </w:rPr>
        <w:t>项目采购活动提供本单位制造的货物（由本单位承担工程/提供服务），或者提供其他残疾人福利性单位制造的货物（不包括使用非残疾人福利性单位注册商标的货物）。</w:t>
      </w:r>
    </w:p>
    <w:p w14:paraId="3976BBB1">
      <w:pPr>
        <w:keepNext w:val="0"/>
        <w:keepLines w:val="0"/>
        <w:pageBreakBefore w:val="0"/>
        <w:widowControl w:val="0"/>
        <w:kinsoku w:val="0"/>
        <w:wordWrap/>
        <w:overflowPunct/>
        <w:topLinePunct w:val="0"/>
        <w:autoSpaceDE w:val="0"/>
        <w:autoSpaceDN w:val="0"/>
        <w:bidi w:val="0"/>
        <w:adjustRightInd w:val="0"/>
        <w:snapToGrid w:val="0"/>
        <w:spacing w:before="183" w:line="500" w:lineRule="atLeast"/>
        <w:ind w:left="542"/>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本单位对上述声明的真实性负责。如有虚假，将依法承担相应责任。</w:t>
      </w:r>
    </w:p>
    <w:p w14:paraId="1151A905">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color w:val="auto"/>
          <w:spacing w:val="0"/>
          <w:position w:val="0"/>
          <w:lang w:eastAsia="zh-CN"/>
        </w:rPr>
      </w:pPr>
    </w:p>
    <w:p w14:paraId="52D98BE7">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color w:val="auto"/>
          <w:spacing w:val="0"/>
          <w:position w:val="0"/>
          <w:lang w:eastAsia="zh-CN"/>
        </w:rPr>
      </w:pPr>
    </w:p>
    <w:p w14:paraId="4EDBA2EE">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color w:val="auto"/>
          <w:spacing w:val="0"/>
          <w:position w:val="0"/>
          <w:lang w:eastAsia="zh-CN"/>
        </w:rPr>
      </w:pPr>
    </w:p>
    <w:p w14:paraId="48687633">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color w:val="auto"/>
          <w:spacing w:val="0"/>
          <w:position w:val="0"/>
          <w:lang w:eastAsia="zh-CN"/>
        </w:rPr>
      </w:pPr>
    </w:p>
    <w:p w14:paraId="5A7C9A5F">
      <w:pPr>
        <w:keepNext w:val="0"/>
        <w:keepLines w:val="0"/>
        <w:pageBreakBefore w:val="0"/>
        <w:widowControl w:val="0"/>
        <w:kinsoku w:val="0"/>
        <w:wordWrap/>
        <w:overflowPunct/>
        <w:topLinePunct w:val="0"/>
        <w:autoSpaceDE w:val="0"/>
        <w:autoSpaceDN w:val="0"/>
        <w:bidi w:val="0"/>
        <w:adjustRightInd w:val="0"/>
        <w:snapToGrid w:val="0"/>
        <w:spacing w:before="79" w:line="500" w:lineRule="atLeast"/>
        <w:ind w:left="4580"/>
        <w:textAlignment w:val="baseline"/>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单位名称（盖章）：</w:t>
      </w:r>
    </w:p>
    <w:p w14:paraId="00FADB45">
      <w:pPr>
        <w:keepNext w:val="0"/>
        <w:keepLines w:val="0"/>
        <w:pageBreakBefore w:val="0"/>
        <w:widowControl w:val="0"/>
        <w:kinsoku w:val="0"/>
        <w:wordWrap/>
        <w:overflowPunct/>
        <w:topLinePunct w:val="0"/>
        <w:autoSpaceDE w:val="0"/>
        <w:autoSpaceDN w:val="0"/>
        <w:bidi w:val="0"/>
        <w:adjustRightInd w:val="0"/>
        <w:snapToGrid w:val="0"/>
        <w:spacing w:before="184" w:line="500" w:lineRule="atLeast"/>
        <w:ind w:firstLine="4560" w:firstLineChars="1900"/>
        <w:textAlignment w:val="baseline"/>
        <w:outlineLvl w:val="1"/>
        <w:rPr>
          <w:rFonts w:ascii="宋体" w:hAnsi="宋体" w:eastAsia="宋体" w:cs="宋体"/>
          <w:color w:val="auto"/>
          <w:spacing w:val="0"/>
          <w:position w:val="0"/>
          <w:sz w:val="24"/>
          <w:szCs w:val="24"/>
          <w:u w:val="single"/>
          <w:lang w:eastAsia="zh-CN"/>
        </w:rPr>
        <w:sectPr>
          <w:footerReference r:id="rId17" w:type="default"/>
          <w:pgSz w:w="11906" w:h="16839"/>
          <w:pgMar w:top="1431" w:right="1786" w:bottom="1429" w:left="1785" w:header="0" w:footer="994" w:gutter="0"/>
          <w:pgNumType w:fmt="decimal"/>
          <w:cols w:space="720" w:num="1"/>
        </w:sectPr>
      </w:pPr>
      <w:r>
        <w:rPr>
          <w:rFonts w:ascii="宋体" w:hAnsi="宋体" w:eastAsia="宋体" w:cs="宋体"/>
          <w:color w:val="auto"/>
          <w:spacing w:val="0"/>
          <w:position w:val="0"/>
          <w:sz w:val="24"/>
          <w:szCs w:val="24"/>
          <w:lang w:eastAsia="zh-CN"/>
        </w:rPr>
        <w:t>日  期：</w:t>
      </w:r>
      <w:r>
        <w:rPr>
          <w:rFonts w:hint="eastAsia" w:ascii="宋体" w:hAnsi="宋体" w:eastAsia="宋体" w:cs="宋体"/>
          <w:color w:val="auto"/>
          <w:spacing w:val="0"/>
          <w:position w:val="0"/>
          <w:sz w:val="24"/>
          <w:szCs w:val="24"/>
          <w:u w:val="single"/>
          <w:lang w:val="en-US" w:eastAsia="zh-CN"/>
        </w:rPr>
        <w:t xml:space="preserve">      </w:t>
      </w:r>
      <w:r>
        <w:rPr>
          <w:rFonts w:hint="eastAsia" w:ascii="宋体" w:hAnsi="宋体" w:eastAsia="宋体" w:cs="宋体"/>
          <w:color w:val="auto"/>
          <w:spacing w:val="0"/>
          <w:position w:val="0"/>
          <w:sz w:val="24"/>
          <w:szCs w:val="24"/>
          <w:u w:val="none"/>
          <w:lang w:val="en-US" w:eastAsia="zh-CN"/>
        </w:rPr>
        <w:t xml:space="preserve">年 </w:t>
      </w:r>
      <w:r>
        <w:rPr>
          <w:rFonts w:hint="eastAsia" w:ascii="宋体" w:hAnsi="宋体" w:eastAsia="宋体" w:cs="宋体"/>
          <w:color w:val="auto"/>
          <w:spacing w:val="0"/>
          <w:position w:val="0"/>
          <w:sz w:val="24"/>
          <w:szCs w:val="24"/>
          <w:u w:val="single"/>
          <w:lang w:val="en-US" w:eastAsia="zh-CN"/>
        </w:rPr>
        <w:t xml:space="preserve">     </w:t>
      </w:r>
      <w:r>
        <w:rPr>
          <w:rFonts w:hint="eastAsia" w:ascii="宋体" w:hAnsi="宋体" w:eastAsia="宋体" w:cs="宋体"/>
          <w:color w:val="auto"/>
          <w:spacing w:val="0"/>
          <w:position w:val="0"/>
          <w:sz w:val="24"/>
          <w:szCs w:val="24"/>
          <w:u w:val="none"/>
          <w:lang w:val="en-US" w:eastAsia="zh-CN"/>
        </w:rPr>
        <w:t>月</w:t>
      </w:r>
      <w:r>
        <w:rPr>
          <w:rFonts w:hint="eastAsia" w:ascii="宋体" w:hAnsi="宋体" w:eastAsia="宋体" w:cs="宋体"/>
          <w:color w:val="auto"/>
          <w:spacing w:val="0"/>
          <w:position w:val="0"/>
          <w:sz w:val="24"/>
          <w:szCs w:val="24"/>
          <w:u w:val="single"/>
          <w:lang w:val="en-US" w:eastAsia="zh-CN"/>
        </w:rPr>
        <w:t xml:space="preserve">    </w:t>
      </w:r>
      <w:r>
        <w:rPr>
          <w:rFonts w:hint="eastAsia" w:ascii="宋体" w:hAnsi="宋体" w:eastAsia="宋体" w:cs="宋体"/>
          <w:color w:val="auto"/>
          <w:spacing w:val="0"/>
          <w:position w:val="0"/>
          <w:sz w:val="24"/>
          <w:szCs w:val="24"/>
          <w:u w:val="none"/>
          <w:lang w:val="en-US" w:eastAsia="zh-CN"/>
        </w:rPr>
        <w:t>日</w:t>
      </w:r>
    </w:p>
    <w:p w14:paraId="346A9950">
      <w:pPr>
        <w:pageBreakBefore w:val="0"/>
        <w:widowControl w:val="0"/>
        <w:wordWrap/>
        <w:overflowPunct/>
        <w:topLinePunct w:val="0"/>
        <w:bidi w:val="0"/>
        <w:spacing w:line="280" w:lineRule="auto"/>
        <w:rPr>
          <w:color w:val="auto"/>
          <w:spacing w:val="0"/>
          <w:position w:val="0"/>
          <w:lang w:eastAsia="zh-CN"/>
        </w:rPr>
      </w:pPr>
    </w:p>
    <w:p w14:paraId="604ECBCF">
      <w:pPr>
        <w:pageBreakBefore w:val="0"/>
        <w:widowControl w:val="0"/>
        <w:wordWrap/>
        <w:overflowPunct/>
        <w:topLinePunct w:val="0"/>
        <w:bidi w:val="0"/>
        <w:spacing w:line="276" w:lineRule="auto"/>
        <w:jc w:val="center"/>
        <w:rPr>
          <w:color w:val="auto"/>
          <w:spacing w:val="0"/>
          <w:position w:val="0"/>
          <w:lang w:eastAsia="zh-CN"/>
        </w:rPr>
      </w:pP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0"/>
          <w:position w:val="0"/>
          <w:sz w:val="24"/>
          <w:szCs w:val="24"/>
          <w:lang w:eastAsia="zh-CN"/>
        </w:rPr>
        <w:t xml:space="preserve"> </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8-4</w:t>
      </w:r>
      <w:r>
        <w:rPr>
          <w:rFonts w:ascii="宋体" w:hAnsi="宋体" w:eastAsia="宋体" w:cs="宋体"/>
          <w:color w:val="auto"/>
          <w:spacing w:val="0"/>
          <w:position w:val="0"/>
          <w:sz w:val="24"/>
          <w:szCs w:val="24"/>
          <w:lang w:eastAsia="zh-CN"/>
        </w:rPr>
        <w:t xml:space="preserve"> </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采购的产品如属于政府强制采购节能产品的，投标文件中必须提供国家确</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定的认证机构出具的、处于有效期之内的节能产品认证证书（扫描件）</w:t>
      </w:r>
    </w:p>
    <w:p w14:paraId="21F16AC0">
      <w:pPr>
        <w:pageBreakBefore w:val="0"/>
        <w:widowControl w:val="0"/>
        <w:wordWrap/>
        <w:overflowPunct/>
        <w:topLinePunct w:val="0"/>
        <w:bidi w:val="0"/>
        <w:spacing w:line="277" w:lineRule="auto"/>
        <w:rPr>
          <w:color w:val="auto"/>
          <w:spacing w:val="0"/>
          <w:position w:val="0"/>
          <w:lang w:eastAsia="zh-CN"/>
        </w:rPr>
      </w:pPr>
    </w:p>
    <w:p w14:paraId="650ED095">
      <w:pPr>
        <w:pageBreakBefore w:val="0"/>
        <w:widowControl w:val="0"/>
        <w:wordWrap/>
        <w:overflowPunct/>
        <w:topLinePunct w:val="0"/>
        <w:bidi w:val="0"/>
        <w:spacing w:before="78" w:line="219" w:lineRule="auto"/>
        <w:ind w:left="942"/>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（不属于品目清单的产品无需提供，文件另有规定的从其规定）</w:t>
      </w:r>
    </w:p>
    <w:p w14:paraId="1F4F07E6">
      <w:pPr>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br w:type="page"/>
      </w:r>
    </w:p>
    <w:p w14:paraId="19B3C975">
      <w:pPr>
        <w:jc w:val="cente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格式 8-</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5</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本国产品标准的声明函</w:t>
      </w:r>
    </w:p>
    <w:p w14:paraId="67331FD8">
      <w:pPr>
        <w:pageBreakBefore w:val="0"/>
        <w:widowControl w:val="0"/>
        <w:wordWrap/>
        <w:overflowPunct/>
        <w:topLinePunct w:val="0"/>
        <w:bidi w:val="0"/>
        <w:spacing w:line="362" w:lineRule="auto"/>
        <w:rPr>
          <w:color w:val="auto"/>
          <w:spacing w:val="0"/>
          <w:w w:val="100"/>
          <w:position w:val="0"/>
          <w:lang w:eastAsia="zh-CN"/>
        </w:rPr>
      </w:pPr>
    </w:p>
    <w:p w14:paraId="392B4D53">
      <w:pPr>
        <w:pStyle w:val="1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0"/>
        <w:jc w:val="center"/>
        <w:textAlignment w:val="baseline"/>
        <w:rPr>
          <w:rFonts w:hint="eastAsia" w:ascii="微软雅黑" w:hAnsi="微软雅黑" w:eastAsia="微软雅黑" w:cs="微软雅黑"/>
          <w:i w:val="0"/>
          <w:iCs w:val="0"/>
          <w:caps w:val="0"/>
          <w:color w:val="383838"/>
          <w:spacing w:val="0"/>
          <w:sz w:val="19"/>
          <w:szCs w:val="19"/>
        </w:rPr>
      </w:pPr>
      <w:r>
        <w:rPr>
          <w:rStyle w:val="19"/>
          <w:rFonts w:hint="eastAsia" w:ascii="微软雅黑" w:hAnsi="微软雅黑" w:eastAsia="微软雅黑" w:cs="微软雅黑"/>
          <w:b/>
          <w:bCs/>
          <w:i w:val="0"/>
          <w:iCs w:val="0"/>
          <w:caps w:val="0"/>
          <w:color w:val="383838"/>
          <w:spacing w:val="0"/>
          <w:sz w:val="28"/>
          <w:szCs w:val="28"/>
          <w:shd w:val="clear" w:fill="FFFFFF"/>
          <w:vertAlign w:val="baseline"/>
        </w:rPr>
        <w:t>关于符合本国产品标准的声明函</w:t>
      </w:r>
    </w:p>
    <w:p w14:paraId="75A3F206">
      <w:pPr>
        <w:pStyle w:val="1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360" w:lineRule="auto"/>
        <w:ind w:left="0" w:right="0" w:firstLine="420"/>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本公司（单位）郑重声明，根据《国务院办公厅关于在政府采购中实施本国产品标准及相关政策的通知》（国办发〔2025〕34号）的规定，本公司（单位）提供的以下产品属于本国产品。具体情况如下：</w:t>
      </w:r>
    </w:p>
    <w:p w14:paraId="3B145020">
      <w:pPr>
        <w:pStyle w:val="1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360" w:lineRule="auto"/>
        <w:ind w:left="0" w:right="0" w:firstLine="420"/>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1.</w:t>
      </w:r>
      <w:r>
        <w:rPr>
          <w:rStyle w:val="20"/>
          <w:rFonts w:hint="eastAsia" w:ascii="宋体" w:hAnsi="宋体" w:eastAsia="宋体" w:cs="宋体"/>
          <w:i w:val="0"/>
          <w:iCs w:val="0"/>
          <w:caps w:val="0"/>
          <w:color w:val="383838"/>
          <w:spacing w:val="0"/>
          <w:sz w:val="24"/>
          <w:szCs w:val="24"/>
          <w:shd w:val="clear" w:fill="FFFFFF"/>
          <w:vertAlign w:val="baseline"/>
        </w:rPr>
        <w:t>（产品名称1）1</w:t>
      </w:r>
      <w:r>
        <w:rPr>
          <w:rFonts w:hint="eastAsia" w:ascii="宋体" w:hAnsi="宋体" w:eastAsia="宋体" w:cs="宋体"/>
          <w:i w:val="0"/>
          <w:iCs w:val="0"/>
          <w:caps w:val="0"/>
          <w:color w:val="383838"/>
          <w:spacing w:val="0"/>
          <w:sz w:val="24"/>
          <w:szCs w:val="24"/>
          <w:shd w:val="clear" w:fill="FFFFFF"/>
          <w:vertAlign w:val="baseline"/>
        </w:rPr>
        <w:t>，生产厂为</w:t>
      </w:r>
      <w:r>
        <w:rPr>
          <w:rStyle w:val="20"/>
          <w:rFonts w:hint="eastAsia" w:ascii="宋体" w:hAnsi="宋体" w:eastAsia="宋体" w:cs="宋体"/>
          <w:i w:val="0"/>
          <w:iCs w:val="0"/>
          <w:caps w:val="0"/>
          <w:color w:val="383838"/>
          <w:spacing w:val="0"/>
          <w:sz w:val="24"/>
          <w:szCs w:val="24"/>
          <w:shd w:val="clear" w:fill="FFFFFF"/>
          <w:vertAlign w:val="baseline"/>
        </w:rPr>
        <w:t>（厂名）2</w:t>
      </w:r>
      <w:r>
        <w:rPr>
          <w:rFonts w:hint="eastAsia" w:ascii="宋体" w:hAnsi="宋体" w:eastAsia="宋体" w:cs="宋体"/>
          <w:i w:val="0"/>
          <w:iCs w:val="0"/>
          <w:caps w:val="0"/>
          <w:color w:val="383838"/>
          <w:spacing w:val="0"/>
          <w:sz w:val="24"/>
          <w:szCs w:val="24"/>
          <w:shd w:val="clear" w:fill="FFFFFF"/>
          <w:vertAlign w:val="baseline"/>
        </w:rPr>
        <w:t>，厂址为</w:t>
      </w:r>
      <w:r>
        <w:rPr>
          <w:rStyle w:val="20"/>
          <w:rFonts w:hint="eastAsia" w:ascii="宋体" w:hAnsi="宋体" w:eastAsia="宋体" w:cs="宋体"/>
          <w:i w:val="0"/>
          <w:iCs w:val="0"/>
          <w:caps w:val="0"/>
          <w:color w:val="383838"/>
          <w:spacing w:val="0"/>
          <w:sz w:val="24"/>
          <w:szCs w:val="24"/>
          <w:shd w:val="clear" w:fill="FFFFFF"/>
          <w:vertAlign w:val="baseline"/>
        </w:rPr>
        <w:t>（生产厂址）</w:t>
      </w:r>
      <w:r>
        <w:rPr>
          <w:rFonts w:hint="eastAsia" w:ascii="宋体" w:hAnsi="宋体" w:eastAsia="宋体" w:cs="宋体"/>
          <w:i w:val="0"/>
          <w:iCs w:val="0"/>
          <w:caps w:val="0"/>
          <w:color w:val="383838"/>
          <w:spacing w:val="0"/>
          <w:sz w:val="24"/>
          <w:szCs w:val="24"/>
          <w:shd w:val="clear" w:fill="FFFFFF"/>
          <w:vertAlign w:val="baseline"/>
        </w:rPr>
        <w:t>。</w:t>
      </w:r>
      <w:r>
        <w:rPr>
          <w:rStyle w:val="20"/>
          <w:rFonts w:hint="eastAsia" w:ascii="宋体" w:hAnsi="宋体" w:eastAsia="宋体" w:cs="宋体"/>
          <w:i w:val="0"/>
          <w:iCs w:val="0"/>
          <w:caps w:val="0"/>
          <w:color w:val="383838"/>
          <w:spacing w:val="0"/>
          <w:sz w:val="24"/>
          <w:szCs w:val="24"/>
          <w:shd w:val="clear" w:fill="FFFFFF"/>
          <w:vertAlign w:val="baseline"/>
        </w:rPr>
        <w:t>（产品名称1）</w:t>
      </w:r>
      <w:r>
        <w:rPr>
          <w:rFonts w:hint="eastAsia" w:ascii="宋体" w:hAnsi="宋体" w:eastAsia="宋体" w:cs="宋体"/>
          <w:i w:val="0"/>
          <w:iCs w:val="0"/>
          <w:caps w:val="0"/>
          <w:color w:val="383838"/>
          <w:spacing w:val="0"/>
          <w:sz w:val="24"/>
          <w:szCs w:val="24"/>
          <w:shd w:val="clear" w:fill="FFFFFF"/>
          <w:vertAlign w:val="baseline"/>
        </w:rPr>
        <w:t>的中国境内生产的组件成本占比≥</w:t>
      </w:r>
      <w:r>
        <w:rPr>
          <w:rStyle w:val="20"/>
          <w:rFonts w:hint="eastAsia" w:ascii="宋体" w:hAnsi="宋体" w:eastAsia="宋体" w:cs="宋体"/>
          <w:i w:val="0"/>
          <w:iCs w:val="0"/>
          <w:caps w:val="0"/>
          <w:color w:val="383838"/>
          <w:spacing w:val="0"/>
          <w:sz w:val="24"/>
          <w:szCs w:val="24"/>
          <w:shd w:val="clear" w:fill="FFFFFF"/>
          <w:vertAlign w:val="baseline"/>
        </w:rPr>
        <w:t>（规定比例）3</w:t>
      </w:r>
      <w:r>
        <w:rPr>
          <w:rFonts w:hint="eastAsia" w:ascii="宋体" w:hAnsi="宋体" w:eastAsia="宋体" w:cs="宋体"/>
          <w:i w:val="0"/>
          <w:iCs w:val="0"/>
          <w:caps w:val="0"/>
          <w:color w:val="383838"/>
          <w:spacing w:val="0"/>
          <w:sz w:val="24"/>
          <w:szCs w:val="24"/>
          <w:shd w:val="clear" w:fill="FFFFFF"/>
          <w:vertAlign w:val="baseline"/>
        </w:rPr>
        <w:t>。</w:t>
      </w:r>
      <w:r>
        <w:rPr>
          <w:rStyle w:val="20"/>
          <w:rFonts w:hint="eastAsia" w:ascii="宋体" w:hAnsi="宋体" w:eastAsia="宋体" w:cs="宋体"/>
          <w:i w:val="0"/>
          <w:iCs w:val="0"/>
          <w:caps w:val="0"/>
          <w:color w:val="383838"/>
          <w:spacing w:val="0"/>
          <w:sz w:val="24"/>
          <w:szCs w:val="24"/>
          <w:shd w:val="clear" w:fill="FFFFFF"/>
          <w:vertAlign w:val="baseline"/>
        </w:rPr>
        <w:t>（产品名称1）</w:t>
      </w:r>
      <w:r>
        <w:rPr>
          <w:rFonts w:hint="eastAsia" w:ascii="宋体" w:hAnsi="宋体" w:eastAsia="宋体" w:cs="宋体"/>
          <w:i w:val="0"/>
          <w:iCs w:val="0"/>
          <w:caps w:val="0"/>
          <w:color w:val="383838"/>
          <w:spacing w:val="0"/>
          <w:sz w:val="24"/>
          <w:szCs w:val="24"/>
          <w:shd w:val="clear" w:fill="FFFFFF"/>
          <w:vertAlign w:val="baseline"/>
        </w:rPr>
        <w:t>的</w:t>
      </w:r>
      <w:r>
        <w:rPr>
          <w:rStyle w:val="20"/>
          <w:rFonts w:hint="eastAsia" w:ascii="宋体" w:hAnsi="宋体" w:eastAsia="宋体" w:cs="宋体"/>
          <w:i w:val="0"/>
          <w:iCs w:val="0"/>
          <w:caps w:val="0"/>
          <w:color w:val="383838"/>
          <w:spacing w:val="0"/>
          <w:sz w:val="24"/>
          <w:szCs w:val="24"/>
          <w:shd w:val="clear" w:fill="FFFFFF"/>
          <w:vertAlign w:val="baseline"/>
        </w:rPr>
        <w:t>（关键组件）4</w:t>
      </w:r>
      <w:r>
        <w:rPr>
          <w:rFonts w:hint="eastAsia" w:ascii="宋体" w:hAnsi="宋体" w:eastAsia="宋体" w:cs="宋体"/>
          <w:i w:val="0"/>
          <w:iCs w:val="0"/>
          <w:caps w:val="0"/>
          <w:color w:val="383838"/>
          <w:spacing w:val="0"/>
          <w:sz w:val="24"/>
          <w:szCs w:val="24"/>
          <w:shd w:val="clear" w:fill="FFFFFF"/>
          <w:vertAlign w:val="baseline"/>
        </w:rPr>
        <w:t>在中国境内生产。</w:t>
      </w:r>
      <w:r>
        <w:rPr>
          <w:rStyle w:val="20"/>
          <w:rFonts w:hint="eastAsia" w:ascii="宋体" w:hAnsi="宋体" w:eastAsia="宋体" w:cs="宋体"/>
          <w:i w:val="0"/>
          <w:iCs w:val="0"/>
          <w:caps w:val="0"/>
          <w:color w:val="383838"/>
          <w:spacing w:val="0"/>
          <w:sz w:val="24"/>
          <w:szCs w:val="24"/>
          <w:shd w:val="clear" w:fill="FFFFFF"/>
          <w:vertAlign w:val="baseline"/>
        </w:rPr>
        <w:t>（产品名称1）</w:t>
      </w:r>
      <w:r>
        <w:rPr>
          <w:rFonts w:hint="eastAsia" w:ascii="宋体" w:hAnsi="宋体" w:eastAsia="宋体" w:cs="宋体"/>
          <w:i w:val="0"/>
          <w:iCs w:val="0"/>
          <w:caps w:val="0"/>
          <w:color w:val="383838"/>
          <w:spacing w:val="0"/>
          <w:sz w:val="24"/>
          <w:szCs w:val="24"/>
          <w:shd w:val="clear" w:fill="FFFFFF"/>
          <w:vertAlign w:val="baseline"/>
        </w:rPr>
        <w:t>的</w:t>
      </w:r>
      <w:r>
        <w:rPr>
          <w:rStyle w:val="20"/>
          <w:rFonts w:hint="eastAsia" w:ascii="宋体" w:hAnsi="宋体" w:eastAsia="宋体" w:cs="宋体"/>
          <w:i w:val="0"/>
          <w:iCs w:val="0"/>
          <w:caps w:val="0"/>
          <w:color w:val="383838"/>
          <w:spacing w:val="0"/>
          <w:sz w:val="24"/>
          <w:szCs w:val="24"/>
          <w:shd w:val="clear" w:fill="FFFFFF"/>
          <w:vertAlign w:val="baseline"/>
        </w:rPr>
        <w:t>（关键工序）5</w:t>
      </w:r>
      <w:r>
        <w:rPr>
          <w:rFonts w:hint="eastAsia" w:ascii="宋体" w:hAnsi="宋体" w:eastAsia="宋体" w:cs="宋体"/>
          <w:i w:val="0"/>
          <w:iCs w:val="0"/>
          <w:caps w:val="0"/>
          <w:color w:val="383838"/>
          <w:spacing w:val="0"/>
          <w:sz w:val="24"/>
          <w:szCs w:val="24"/>
          <w:shd w:val="clear" w:fill="FFFFFF"/>
          <w:vertAlign w:val="baseline"/>
        </w:rPr>
        <w:t>在中国境内完成。</w:t>
      </w:r>
    </w:p>
    <w:p w14:paraId="6FE8D447">
      <w:pPr>
        <w:pStyle w:val="1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360" w:lineRule="auto"/>
        <w:ind w:left="0" w:right="0" w:firstLine="420"/>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2.</w:t>
      </w:r>
      <w:r>
        <w:rPr>
          <w:rStyle w:val="20"/>
          <w:rFonts w:hint="eastAsia" w:ascii="宋体" w:hAnsi="宋体" w:eastAsia="宋体" w:cs="宋体"/>
          <w:i w:val="0"/>
          <w:iCs w:val="0"/>
          <w:caps w:val="0"/>
          <w:color w:val="383838"/>
          <w:spacing w:val="0"/>
          <w:sz w:val="24"/>
          <w:szCs w:val="24"/>
          <w:shd w:val="clear" w:fill="FFFFFF"/>
          <w:vertAlign w:val="baseline"/>
        </w:rPr>
        <w:t>（产品名称2）</w:t>
      </w:r>
      <w:r>
        <w:rPr>
          <w:rFonts w:hint="eastAsia" w:ascii="宋体" w:hAnsi="宋体" w:eastAsia="宋体" w:cs="宋体"/>
          <w:i w:val="0"/>
          <w:iCs w:val="0"/>
          <w:caps w:val="0"/>
          <w:color w:val="383838"/>
          <w:spacing w:val="0"/>
          <w:sz w:val="24"/>
          <w:szCs w:val="24"/>
          <w:shd w:val="clear" w:fill="FFFFFF"/>
          <w:vertAlign w:val="baseline"/>
        </w:rPr>
        <w:t>，生产厂为</w:t>
      </w:r>
      <w:r>
        <w:rPr>
          <w:rStyle w:val="20"/>
          <w:rFonts w:hint="eastAsia" w:ascii="宋体" w:hAnsi="宋体" w:eastAsia="宋体" w:cs="宋体"/>
          <w:i w:val="0"/>
          <w:iCs w:val="0"/>
          <w:caps w:val="0"/>
          <w:color w:val="383838"/>
          <w:spacing w:val="0"/>
          <w:sz w:val="24"/>
          <w:szCs w:val="24"/>
          <w:shd w:val="clear" w:fill="FFFFFF"/>
          <w:vertAlign w:val="baseline"/>
        </w:rPr>
        <w:t>（厂名）</w:t>
      </w:r>
      <w:r>
        <w:rPr>
          <w:rFonts w:hint="eastAsia" w:ascii="宋体" w:hAnsi="宋体" w:eastAsia="宋体" w:cs="宋体"/>
          <w:i w:val="0"/>
          <w:iCs w:val="0"/>
          <w:caps w:val="0"/>
          <w:color w:val="383838"/>
          <w:spacing w:val="0"/>
          <w:sz w:val="24"/>
          <w:szCs w:val="24"/>
          <w:shd w:val="clear" w:fill="FFFFFF"/>
          <w:vertAlign w:val="baseline"/>
        </w:rPr>
        <w:t>，厂址为</w:t>
      </w:r>
      <w:r>
        <w:rPr>
          <w:rStyle w:val="20"/>
          <w:rFonts w:hint="eastAsia" w:ascii="宋体" w:hAnsi="宋体" w:eastAsia="宋体" w:cs="宋体"/>
          <w:i w:val="0"/>
          <w:iCs w:val="0"/>
          <w:caps w:val="0"/>
          <w:color w:val="383838"/>
          <w:spacing w:val="0"/>
          <w:sz w:val="24"/>
          <w:szCs w:val="24"/>
          <w:shd w:val="clear" w:fill="FFFFFF"/>
          <w:vertAlign w:val="baseline"/>
        </w:rPr>
        <w:t>（生产厂址）</w:t>
      </w:r>
      <w:r>
        <w:rPr>
          <w:rFonts w:hint="eastAsia" w:ascii="宋体" w:hAnsi="宋体" w:eastAsia="宋体" w:cs="宋体"/>
          <w:i w:val="0"/>
          <w:iCs w:val="0"/>
          <w:caps w:val="0"/>
          <w:color w:val="383838"/>
          <w:spacing w:val="0"/>
          <w:sz w:val="24"/>
          <w:szCs w:val="24"/>
          <w:shd w:val="clear" w:fill="FFFFFF"/>
          <w:vertAlign w:val="baseline"/>
        </w:rPr>
        <w:t>。</w:t>
      </w:r>
      <w:r>
        <w:rPr>
          <w:rStyle w:val="20"/>
          <w:rFonts w:hint="eastAsia" w:ascii="宋体" w:hAnsi="宋体" w:eastAsia="宋体" w:cs="宋体"/>
          <w:i w:val="0"/>
          <w:iCs w:val="0"/>
          <w:caps w:val="0"/>
          <w:color w:val="383838"/>
          <w:spacing w:val="0"/>
          <w:sz w:val="24"/>
          <w:szCs w:val="24"/>
          <w:shd w:val="clear" w:fill="FFFFFF"/>
          <w:vertAlign w:val="baseline"/>
        </w:rPr>
        <w:t>（产品名称2）</w:t>
      </w:r>
      <w:r>
        <w:rPr>
          <w:rFonts w:hint="eastAsia" w:ascii="宋体" w:hAnsi="宋体" w:eastAsia="宋体" w:cs="宋体"/>
          <w:i w:val="0"/>
          <w:iCs w:val="0"/>
          <w:caps w:val="0"/>
          <w:color w:val="383838"/>
          <w:spacing w:val="0"/>
          <w:sz w:val="24"/>
          <w:szCs w:val="24"/>
          <w:shd w:val="clear" w:fill="FFFFFF"/>
          <w:vertAlign w:val="baseline"/>
        </w:rPr>
        <w:t>的中国境内生产的组件成本占比≥</w:t>
      </w:r>
      <w:r>
        <w:rPr>
          <w:rStyle w:val="20"/>
          <w:rFonts w:hint="eastAsia" w:ascii="宋体" w:hAnsi="宋体" w:eastAsia="宋体" w:cs="宋体"/>
          <w:i w:val="0"/>
          <w:iCs w:val="0"/>
          <w:caps w:val="0"/>
          <w:color w:val="383838"/>
          <w:spacing w:val="0"/>
          <w:sz w:val="24"/>
          <w:szCs w:val="24"/>
          <w:shd w:val="clear" w:fill="FFFFFF"/>
          <w:vertAlign w:val="baseline"/>
        </w:rPr>
        <w:t>（规定比例）</w:t>
      </w:r>
      <w:r>
        <w:rPr>
          <w:rFonts w:hint="eastAsia" w:ascii="宋体" w:hAnsi="宋体" w:eastAsia="宋体" w:cs="宋体"/>
          <w:i w:val="0"/>
          <w:iCs w:val="0"/>
          <w:caps w:val="0"/>
          <w:color w:val="383838"/>
          <w:spacing w:val="0"/>
          <w:sz w:val="24"/>
          <w:szCs w:val="24"/>
          <w:shd w:val="clear" w:fill="FFFFFF"/>
          <w:vertAlign w:val="baseline"/>
        </w:rPr>
        <w:t>。</w:t>
      </w:r>
      <w:r>
        <w:rPr>
          <w:rStyle w:val="20"/>
          <w:rFonts w:hint="eastAsia" w:ascii="宋体" w:hAnsi="宋体" w:eastAsia="宋体" w:cs="宋体"/>
          <w:i w:val="0"/>
          <w:iCs w:val="0"/>
          <w:caps w:val="0"/>
          <w:color w:val="383838"/>
          <w:spacing w:val="0"/>
          <w:sz w:val="24"/>
          <w:szCs w:val="24"/>
          <w:shd w:val="clear" w:fill="FFFFFF"/>
          <w:vertAlign w:val="baseline"/>
        </w:rPr>
        <w:t>（产品名称2）</w:t>
      </w:r>
      <w:r>
        <w:rPr>
          <w:rFonts w:hint="eastAsia" w:ascii="宋体" w:hAnsi="宋体" w:eastAsia="宋体" w:cs="宋体"/>
          <w:i w:val="0"/>
          <w:iCs w:val="0"/>
          <w:caps w:val="0"/>
          <w:color w:val="383838"/>
          <w:spacing w:val="0"/>
          <w:sz w:val="24"/>
          <w:szCs w:val="24"/>
          <w:shd w:val="clear" w:fill="FFFFFF"/>
          <w:vertAlign w:val="baseline"/>
        </w:rPr>
        <w:t>的</w:t>
      </w:r>
      <w:r>
        <w:rPr>
          <w:rStyle w:val="20"/>
          <w:rFonts w:hint="eastAsia" w:ascii="宋体" w:hAnsi="宋体" w:eastAsia="宋体" w:cs="宋体"/>
          <w:i w:val="0"/>
          <w:iCs w:val="0"/>
          <w:caps w:val="0"/>
          <w:color w:val="383838"/>
          <w:spacing w:val="0"/>
          <w:sz w:val="24"/>
          <w:szCs w:val="24"/>
          <w:shd w:val="clear" w:fill="FFFFFF"/>
          <w:vertAlign w:val="baseline"/>
        </w:rPr>
        <w:t>（关键组件）</w:t>
      </w:r>
      <w:r>
        <w:rPr>
          <w:rFonts w:hint="eastAsia" w:ascii="宋体" w:hAnsi="宋体" w:eastAsia="宋体" w:cs="宋体"/>
          <w:i w:val="0"/>
          <w:iCs w:val="0"/>
          <w:caps w:val="0"/>
          <w:color w:val="383838"/>
          <w:spacing w:val="0"/>
          <w:sz w:val="24"/>
          <w:szCs w:val="24"/>
          <w:shd w:val="clear" w:fill="FFFFFF"/>
          <w:vertAlign w:val="baseline"/>
        </w:rPr>
        <w:t>在中国境内生产。</w:t>
      </w:r>
      <w:r>
        <w:rPr>
          <w:rStyle w:val="20"/>
          <w:rFonts w:hint="eastAsia" w:ascii="宋体" w:hAnsi="宋体" w:eastAsia="宋体" w:cs="宋体"/>
          <w:i w:val="0"/>
          <w:iCs w:val="0"/>
          <w:caps w:val="0"/>
          <w:color w:val="383838"/>
          <w:spacing w:val="0"/>
          <w:sz w:val="24"/>
          <w:szCs w:val="24"/>
          <w:shd w:val="clear" w:fill="FFFFFF"/>
          <w:vertAlign w:val="baseline"/>
        </w:rPr>
        <w:t>（产品名称2）</w:t>
      </w:r>
      <w:r>
        <w:rPr>
          <w:rFonts w:hint="eastAsia" w:ascii="宋体" w:hAnsi="宋体" w:eastAsia="宋体" w:cs="宋体"/>
          <w:i w:val="0"/>
          <w:iCs w:val="0"/>
          <w:caps w:val="0"/>
          <w:color w:val="383838"/>
          <w:spacing w:val="0"/>
          <w:sz w:val="24"/>
          <w:szCs w:val="24"/>
          <w:shd w:val="clear" w:fill="FFFFFF"/>
          <w:vertAlign w:val="baseline"/>
        </w:rPr>
        <w:t>的</w:t>
      </w:r>
      <w:r>
        <w:rPr>
          <w:rStyle w:val="20"/>
          <w:rFonts w:hint="eastAsia" w:ascii="宋体" w:hAnsi="宋体" w:eastAsia="宋体" w:cs="宋体"/>
          <w:i w:val="0"/>
          <w:iCs w:val="0"/>
          <w:caps w:val="0"/>
          <w:color w:val="383838"/>
          <w:spacing w:val="0"/>
          <w:sz w:val="24"/>
          <w:szCs w:val="24"/>
          <w:shd w:val="clear" w:fill="FFFFFF"/>
          <w:vertAlign w:val="baseline"/>
        </w:rPr>
        <w:t>（关键工序）</w:t>
      </w:r>
      <w:r>
        <w:rPr>
          <w:rFonts w:hint="eastAsia" w:ascii="宋体" w:hAnsi="宋体" w:eastAsia="宋体" w:cs="宋体"/>
          <w:i w:val="0"/>
          <w:iCs w:val="0"/>
          <w:caps w:val="0"/>
          <w:color w:val="383838"/>
          <w:spacing w:val="0"/>
          <w:sz w:val="24"/>
          <w:szCs w:val="24"/>
          <w:shd w:val="clear" w:fill="FFFFFF"/>
          <w:vertAlign w:val="baseline"/>
        </w:rPr>
        <w:t>在中国境内完成。</w:t>
      </w:r>
    </w:p>
    <w:p w14:paraId="118E185D">
      <w:pPr>
        <w:pStyle w:val="1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360" w:lineRule="auto"/>
        <w:ind w:left="0" w:right="0" w:firstLine="420"/>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w:t>
      </w:r>
    </w:p>
    <w:p w14:paraId="0D5E4ED0">
      <w:pPr>
        <w:pStyle w:val="1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360" w:lineRule="auto"/>
        <w:ind w:left="0" w:right="0" w:firstLine="420"/>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本公司（单位）对上述声明内容的真实性负责。如有虚假，愿承担相应法律责任。</w:t>
      </w:r>
    </w:p>
    <w:p w14:paraId="43EAED97">
      <w:pPr>
        <w:pStyle w:val="1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360" w:lineRule="auto"/>
        <w:ind w:left="0" w:right="0" w:firstLine="0"/>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 </w:t>
      </w:r>
    </w:p>
    <w:p w14:paraId="7341028F">
      <w:pPr>
        <w:pStyle w:val="1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360" w:lineRule="auto"/>
        <w:ind w:left="0" w:right="0" w:firstLine="0"/>
        <w:jc w:val="right"/>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公司（单位）名称（盖章）：　        </w:t>
      </w:r>
    </w:p>
    <w:p w14:paraId="2F05395C">
      <w:pPr>
        <w:pStyle w:val="1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360" w:lineRule="auto"/>
        <w:ind w:left="0" w:right="0" w:firstLine="0"/>
        <w:jc w:val="right"/>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日期：　     年　  月　  日         </w:t>
      </w:r>
    </w:p>
    <w:p w14:paraId="0865A694">
      <w:pPr>
        <w:pStyle w:val="1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360" w:lineRule="auto"/>
        <w:ind w:left="0" w:right="0" w:firstLine="420"/>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1.产品如有型号，请在“产品名称”栏一并填写。</w:t>
      </w:r>
    </w:p>
    <w:p w14:paraId="0553D163">
      <w:pPr>
        <w:pStyle w:val="1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360" w:lineRule="auto"/>
        <w:ind w:left="0" w:right="0" w:firstLine="420"/>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2.生产厂名与厂址应与生产厂营业执照载明的相关信息保持一致。</w:t>
      </w:r>
    </w:p>
    <w:p w14:paraId="1E912AC8">
      <w:pPr>
        <w:pStyle w:val="1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360" w:lineRule="auto"/>
        <w:ind w:left="0" w:right="0" w:firstLine="420"/>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3.该产品的中国境内生产的组件成本占比相关要求实施前，“规定比例”栏可不填，下同。</w:t>
      </w:r>
    </w:p>
    <w:p w14:paraId="71D07AAE">
      <w:pPr>
        <w:pStyle w:val="1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360" w:lineRule="auto"/>
        <w:ind w:left="0" w:right="0" w:firstLine="420"/>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4.该产品的关键组件要求实施前，“关键组件”栏可不填，下同。</w:t>
      </w:r>
    </w:p>
    <w:p w14:paraId="1F2D6E22">
      <w:pPr>
        <w:pStyle w:val="1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360" w:lineRule="auto"/>
        <w:ind w:left="0" w:right="0" w:firstLine="420"/>
        <w:textAlignment w:val="baseline"/>
        <w:rPr>
          <w:rFonts w:hint="eastAsia" w:ascii="宋体" w:hAnsi="宋体" w:eastAsia="宋体" w:cs="宋体"/>
          <w:i w:val="0"/>
          <w:iCs w:val="0"/>
          <w:caps w:val="0"/>
          <w:color w:val="383838"/>
          <w:spacing w:val="0"/>
          <w:sz w:val="24"/>
          <w:szCs w:val="24"/>
          <w:shd w:val="clear" w:fill="FFFFFF"/>
          <w:vertAlign w:val="baseline"/>
        </w:rPr>
      </w:pPr>
      <w:r>
        <w:rPr>
          <w:rFonts w:hint="eastAsia" w:ascii="宋体" w:hAnsi="宋体" w:eastAsia="宋体" w:cs="宋体"/>
          <w:i w:val="0"/>
          <w:iCs w:val="0"/>
          <w:caps w:val="0"/>
          <w:color w:val="383838"/>
          <w:spacing w:val="0"/>
          <w:sz w:val="24"/>
          <w:szCs w:val="24"/>
          <w:shd w:val="clear" w:fill="FFFFFF"/>
          <w:vertAlign w:val="baseline"/>
        </w:rPr>
        <w:t>5.该产品的关键工序要求实施前，“关键工序”栏可不填，下同。</w:t>
      </w:r>
    </w:p>
    <w:p w14:paraId="73B37CDD">
      <w:pPr>
        <w:pStyle w:val="1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360" w:lineRule="auto"/>
        <w:ind w:left="0" w:right="0" w:firstLine="420"/>
        <w:textAlignment w:val="baseline"/>
        <w:rPr>
          <w:rFonts w:hint="eastAsia" w:ascii="微软雅黑" w:hAnsi="微软雅黑" w:eastAsia="微软雅黑" w:cs="微软雅黑"/>
          <w:i w:val="0"/>
          <w:iCs w:val="0"/>
          <w:caps w:val="0"/>
          <w:color w:val="383838"/>
          <w:spacing w:val="0"/>
          <w:sz w:val="19"/>
          <w:szCs w:val="19"/>
        </w:rPr>
      </w:pPr>
      <w:r>
        <w:rPr>
          <w:rFonts w:hint="eastAsia" w:ascii="宋体" w:hAnsi="宋体" w:eastAsia="宋体" w:cs="宋体"/>
          <w:i w:val="0"/>
          <w:iCs w:val="0"/>
          <w:caps w:val="0"/>
          <w:color w:val="383838"/>
          <w:spacing w:val="0"/>
          <w:sz w:val="24"/>
          <w:szCs w:val="24"/>
          <w:shd w:val="clear" w:fill="FFFFFF"/>
          <w:vertAlign w:val="baseline"/>
          <w:lang w:val="en-US" w:eastAsia="zh-CN"/>
        </w:rPr>
        <w:t>6、风险提示：</w:t>
      </w:r>
      <w:r>
        <w:rPr>
          <w:rFonts w:hint="eastAsia" w:ascii="宋体" w:hAnsi="宋体" w:eastAsia="宋体" w:cs="宋体"/>
          <w:i w:val="0"/>
          <w:iCs w:val="0"/>
          <w:caps w:val="0"/>
          <w:color w:val="383838"/>
          <w:spacing w:val="0"/>
          <w:sz w:val="24"/>
          <w:szCs w:val="24"/>
          <w:shd w:val="clear" w:fill="FFFFFF"/>
          <w:vertAlign w:val="baseline"/>
        </w:rPr>
        <w:t>随中标、成交结果同时公告中标供应商提供的《声明函》或有关证明文件。供应商提供虚假《声明函》、虚假证明文件谋取中标、成交的，依照《中华人民共和国政府采购法》等法律法规规定追究相应责任。</w:t>
      </w:r>
    </w:p>
    <w:p w14:paraId="26085A0C">
      <w:pPr>
        <w:pStyle w:val="1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textAlignment w:val="baseline"/>
        <w:rPr>
          <w:rFonts w:hint="default" w:ascii="微软雅黑" w:hAnsi="微软雅黑" w:eastAsia="微软雅黑" w:cs="微软雅黑"/>
          <w:i w:val="0"/>
          <w:iCs w:val="0"/>
          <w:caps w:val="0"/>
          <w:color w:val="383838"/>
          <w:spacing w:val="0"/>
          <w:sz w:val="16"/>
          <w:szCs w:val="16"/>
          <w:shd w:val="clear" w:fill="FFFFFF"/>
          <w:vertAlign w:val="baseline"/>
          <w:lang w:val="en-US" w:eastAsia="zh-CN"/>
        </w:rPr>
      </w:pPr>
    </w:p>
    <w:p w14:paraId="13DA3E30">
      <w:pPr>
        <w:pStyle w:val="15"/>
        <w:rPr>
          <w:lang w:eastAsia="zh-CN"/>
        </w:rPr>
        <w:sectPr>
          <w:footerReference r:id="rId18" w:type="default"/>
          <w:pgSz w:w="11906" w:h="16839"/>
          <w:pgMar w:top="1431" w:right="1786" w:bottom="1429" w:left="1785" w:header="0" w:footer="994" w:gutter="0"/>
          <w:pgNumType w:fmt="decimal"/>
          <w:cols w:space="720" w:num="1"/>
        </w:sectPr>
      </w:pPr>
    </w:p>
    <w:p w14:paraId="237CD901">
      <w:pPr>
        <w:pageBreakBefore w:val="0"/>
        <w:widowControl w:val="0"/>
        <w:wordWrap/>
        <w:overflowPunct/>
        <w:topLinePunct w:val="0"/>
        <w:bidi w:val="0"/>
        <w:spacing w:before="48" w:line="219" w:lineRule="auto"/>
        <w:jc w:val="center"/>
        <w:outlineLvl w:val="0"/>
        <w:rPr>
          <w:rFonts w:hint="default" w:ascii="宋体" w:hAnsi="宋体" w:eastAsia="宋体" w:cs="宋体"/>
          <w:color w:val="auto"/>
          <w:spacing w:val="0"/>
          <w:position w:val="0"/>
          <w:sz w:val="24"/>
          <w:szCs w:val="24"/>
          <w:lang w:val="en-US" w:eastAsia="zh-CN"/>
        </w:rPr>
      </w:pPr>
      <w:bookmarkStart w:id="115" w:name="bookmark78"/>
      <w:bookmarkEnd w:id="115"/>
      <w:bookmarkStart w:id="116" w:name="bookmark77"/>
      <w:bookmarkEnd w:id="116"/>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9.</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服务方案</w:t>
      </w:r>
    </w:p>
    <w:p w14:paraId="1E5BDD68">
      <w:pPr>
        <w:pageBreakBefore w:val="0"/>
        <w:widowControl w:val="0"/>
        <w:wordWrap/>
        <w:overflowPunct/>
        <w:topLinePunct w:val="0"/>
        <w:bidi w:val="0"/>
        <w:spacing w:line="283" w:lineRule="auto"/>
        <w:rPr>
          <w:color w:val="auto"/>
          <w:spacing w:val="0"/>
          <w:position w:val="0"/>
          <w:lang w:eastAsia="zh-CN"/>
        </w:rPr>
      </w:pPr>
    </w:p>
    <w:p w14:paraId="1614EB80">
      <w:pPr>
        <w:pageBreakBefore w:val="0"/>
        <w:widowControl w:val="0"/>
        <w:wordWrap/>
        <w:overflowPunct/>
        <w:topLinePunct w:val="0"/>
        <w:bidi w:val="0"/>
        <w:spacing w:line="284" w:lineRule="auto"/>
        <w:rPr>
          <w:color w:val="auto"/>
          <w:spacing w:val="0"/>
          <w:position w:val="0"/>
          <w:lang w:eastAsia="zh-CN"/>
        </w:rPr>
      </w:pPr>
    </w:p>
    <w:p w14:paraId="7D0E1A14">
      <w:pPr>
        <w:pageBreakBefore w:val="0"/>
        <w:widowControl w:val="0"/>
        <w:wordWrap/>
        <w:overflowPunct/>
        <w:topLinePunct w:val="0"/>
        <w:bidi w:val="0"/>
        <w:spacing w:before="78" w:line="219" w:lineRule="auto"/>
        <w:ind w:left="30"/>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内容包括：</w:t>
      </w:r>
    </w:p>
    <w:p w14:paraId="34BE5483">
      <w:pPr>
        <w:pageBreakBefore w:val="0"/>
        <w:widowControl w:val="0"/>
        <w:wordWrap/>
        <w:overflowPunct/>
        <w:topLinePunct w:val="0"/>
        <w:bidi w:val="0"/>
        <w:spacing w:before="185" w:line="219" w:lineRule="auto"/>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1、服务内容的详细说明</w:t>
      </w:r>
    </w:p>
    <w:p w14:paraId="0415C248">
      <w:pPr>
        <w:pageBreakBefore w:val="0"/>
        <w:widowControl w:val="0"/>
        <w:wordWrap/>
        <w:overflowPunct/>
        <w:topLinePunct w:val="0"/>
        <w:bidi w:val="0"/>
        <w:spacing w:before="185" w:line="219" w:lineRule="auto"/>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2、投标人认为需要说明的其他内容（投标人视需要自行编写</w:t>
      </w:r>
      <w:r>
        <w:rPr>
          <w:rFonts w:ascii="宋体" w:hAnsi="宋体" w:eastAsia="宋体" w:cs="宋体"/>
          <w:color w:val="auto"/>
          <w:spacing w:val="0"/>
          <w:position w:val="0"/>
          <w:sz w:val="24"/>
          <w:szCs w:val="24"/>
          <w:lang w:eastAsia="zh-CN"/>
        </w:rPr>
        <w:t>）</w:t>
      </w:r>
    </w:p>
    <w:p w14:paraId="46FD3C69">
      <w:pPr>
        <w:pageBreakBefore w:val="0"/>
        <w:widowControl w:val="0"/>
        <w:wordWrap/>
        <w:overflowPunct/>
        <w:topLinePunct w:val="0"/>
        <w:bidi w:val="0"/>
        <w:spacing w:line="219" w:lineRule="auto"/>
        <w:rPr>
          <w:rFonts w:ascii="宋体" w:hAnsi="宋体" w:eastAsia="宋体" w:cs="宋体"/>
          <w:color w:val="auto"/>
          <w:spacing w:val="0"/>
          <w:position w:val="0"/>
          <w:sz w:val="24"/>
          <w:szCs w:val="24"/>
          <w:lang w:eastAsia="zh-CN"/>
        </w:rPr>
        <w:sectPr>
          <w:footerReference r:id="rId19" w:type="default"/>
          <w:pgSz w:w="11906" w:h="16839"/>
          <w:pgMar w:top="1429" w:right="1785" w:bottom="1429" w:left="1786" w:header="0" w:footer="994" w:gutter="0"/>
          <w:pgNumType w:fmt="decimal"/>
          <w:cols w:space="720" w:num="1"/>
        </w:sectPr>
      </w:pPr>
    </w:p>
    <w:p w14:paraId="45C5F44F">
      <w:pPr>
        <w:pageBreakBefore w:val="0"/>
        <w:widowControl w:val="0"/>
        <w:wordWrap/>
        <w:overflowPunct/>
        <w:topLinePunct w:val="0"/>
        <w:bidi w:val="0"/>
        <w:spacing w:before="48" w:line="219" w:lineRule="auto"/>
        <w:jc w:val="center"/>
        <w:outlineLvl w:val="1"/>
        <w:rPr>
          <w:color w:val="auto"/>
          <w:spacing w:val="0"/>
          <w:position w:val="0"/>
        </w:rPr>
        <w:sectPr>
          <w:footerReference r:id="rId20" w:type="default"/>
          <w:pgSz w:w="11906" w:h="16839"/>
          <w:pgMar w:top="1429" w:right="1786" w:bottom="1429" w:left="1786" w:header="0" w:footer="994" w:gutter="0"/>
          <w:pgNumType w:fmt="decimal"/>
          <w:cols w:space="720" w:num="1"/>
        </w:sectPr>
      </w:pP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10</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与技术、商务等评审计分有关的资料</w:t>
      </w:r>
    </w:p>
    <w:p w14:paraId="33431CC2">
      <w:pPr>
        <w:pageBreakBefore w:val="0"/>
        <w:widowControl w:val="0"/>
        <w:wordWrap/>
        <w:overflowPunct/>
        <w:topLinePunct w:val="0"/>
        <w:bidi w:val="0"/>
        <w:spacing w:before="63" w:line="224" w:lineRule="auto"/>
        <w:jc w:val="center"/>
        <w:rPr>
          <w:rFonts w:ascii="宋体" w:hAnsi="宋体" w:eastAsia="宋体" w:cs="宋体"/>
          <w:color w:val="auto"/>
          <w:spacing w:val="0"/>
          <w:position w:val="0"/>
          <w:sz w:val="31"/>
          <w:szCs w:val="31"/>
          <w:lang w:eastAsia="zh-CN"/>
        </w:rPr>
      </w:pPr>
      <w:bookmarkStart w:id="117" w:name="bookmark80"/>
      <w:bookmarkEnd w:id="117"/>
      <w:bookmarkStart w:id="118" w:name="bookmark79"/>
      <w:bookmarkEnd w:id="118"/>
      <w:r>
        <w:rPr>
          <w:rFonts w:ascii="宋体" w:hAnsi="宋体" w:eastAsia="宋体" w:cs="宋体"/>
          <w:color w:val="auto"/>
          <w:spacing w:val="0"/>
          <w:position w:val="0"/>
          <w:sz w:val="31"/>
          <w:szCs w:val="31"/>
          <w:lang w:eastAsia="zh-CN"/>
          <w14:textOutline w14:w="5791" w14:cap="sq" w14:cmpd="sng" w14:algn="ctr">
            <w14:solidFill>
              <w14:srgbClr w14:val="000000"/>
            </w14:solidFill>
            <w14:prstDash w14:val="solid"/>
            <w14:bevel/>
          </w14:textOutline>
        </w:rPr>
        <w:t>第五章</w:t>
      </w:r>
      <w:r>
        <w:rPr>
          <w:rFonts w:ascii="宋体" w:hAnsi="宋体" w:eastAsia="宋体" w:cs="宋体"/>
          <w:color w:val="auto"/>
          <w:spacing w:val="0"/>
          <w:position w:val="0"/>
          <w:sz w:val="31"/>
          <w:szCs w:val="31"/>
          <w:lang w:eastAsia="zh-CN"/>
        </w:rPr>
        <w:t xml:space="preserve">  </w:t>
      </w:r>
      <w:r>
        <w:rPr>
          <w:rFonts w:ascii="宋体" w:hAnsi="宋体" w:eastAsia="宋体" w:cs="宋体"/>
          <w:color w:val="auto"/>
          <w:spacing w:val="0"/>
          <w:position w:val="0"/>
          <w:sz w:val="31"/>
          <w:szCs w:val="31"/>
          <w:lang w:eastAsia="zh-CN"/>
          <w14:textOutline w14:w="5791" w14:cap="sq" w14:cmpd="sng" w14:algn="ctr">
            <w14:solidFill>
              <w14:srgbClr w14:val="000000"/>
            </w14:solidFill>
            <w14:prstDash w14:val="solid"/>
            <w14:bevel/>
          </w14:textOutline>
        </w:rPr>
        <w:t>采购需求</w:t>
      </w:r>
    </w:p>
    <w:p w14:paraId="30E6CAC8">
      <w:pPr>
        <w:pageBreakBefore w:val="0"/>
        <w:widowControl w:val="0"/>
        <w:wordWrap/>
        <w:overflowPunct/>
        <w:topLinePunct w:val="0"/>
        <w:bidi w:val="0"/>
        <w:spacing w:line="309" w:lineRule="auto"/>
        <w:rPr>
          <w:color w:val="auto"/>
          <w:spacing w:val="0"/>
          <w:position w:val="0"/>
          <w:lang w:eastAsia="zh-CN"/>
        </w:rPr>
      </w:pPr>
    </w:p>
    <w:p w14:paraId="3E6949F1">
      <w:pPr>
        <w:pageBreakBefore w:val="0"/>
        <w:widowControl w:val="0"/>
        <w:wordWrap/>
        <w:overflowPunct/>
        <w:topLinePunct w:val="0"/>
        <w:bidi w:val="0"/>
        <w:spacing w:before="78" w:line="220" w:lineRule="auto"/>
        <w:outlineLvl w:val="1"/>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采购</w:t>
      </w:r>
      <w:r>
        <w:rPr>
          <w:rFonts w:ascii="宋体" w:hAnsi="宋体" w:eastAsia="宋体" w:cs="宋体"/>
          <w:color w:val="auto"/>
          <w:spacing w:val="0"/>
          <w:position w:val="0"/>
          <w:sz w:val="24"/>
          <w:szCs w:val="24"/>
          <w14:textOutline w14:w="4356" w14:cap="sq" w14:cmpd="sng" w14:algn="ctr">
            <w14:solidFill>
              <w14:srgbClr w14:val="000000"/>
            </w14:solidFill>
            <w14:prstDash w14:val="solid"/>
            <w14:bevel/>
          </w14:textOutline>
        </w:rPr>
        <w:t>需求表</w:t>
      </w:r>
    </w:p>
    <w:p w14:paraId="5F739219">
      <w:pPr>
        <w:pageBreakBefore w:val="0"/>
        <w:widowControl w:val="0"/>
        <w:wordWrap/>
        <w:overflowPunct/>
        <w:topLinePunct w:val="0"/>
        <w:bidi w:val="0"/>
        <w:spacing w:before="64"/>
        <w:rPr>
          <w:color w:val="auto"/>
          <w:spacing w:val="0"/>
          <w:position w:val="0"/>
        </w:rPr>
      </w:pPr>
    </w:p>
    <w:tbl>
      <w:tblPr>
        <w:tblStyle w:val="24"/>
        <w:tblW w:w="9015" w:type="dxa"/>
        <w:tblInd w:w="-309"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048"/>
        <w:gridCol w:w="817"/>
        <w:gridCol w:w="6150"/>
      </w:tblGrid>
      <w:tr w14:paraId="41C53C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2048" w:type="dxa"/>
            <w:tcBorders>
              <w:right w:val="nil"/>
            </w:tcBorders>
          </w:tcPr>
          <w:p w14:paraId="5151974C">
            <w:pPr>
              <w:pageBreakBefore w:val="0"/>
              <w:widowControl w:val="0"/>
              <w:wordWrap/>
              <w:overflowPunct/>
              <w:topLinePunct w:val="0"/>
              <w:bidi w:val="0"/>
              <w:spacing w:before="183" w:line="223" w:lineRule="auto"/>
              <w:ind w:left="1091"/>
              <w:rPr>
                <w:rFonts w:ascii="宋体" w:hAnsi="宋体" w:eastAsia="宋体" w:cs="宋体"/>
                <w:color w:val="auto"/>
                <w:spacing w:val="0"/>
                <w:position w:val="0"/>
                <w:sz w:val="24"/>
                <w:szCs w:val="24"/>
              </w:rPr>
            </w:pPr>
            <w:r>
              <w:rPr>
                <w:color w:val="auto"/>
                <w:spacing w:val="0"/>
                <w:position w:val="0"/>
              </w:rPr>
              <w:drawing>
                <wp:anchor distT="0" distB="0" distL="0" distR="0" simplePos="0" relativeHeight="251677696" behindDoc="1" locked="0" layoutInCell="1" allowOverlap="1">
                  <wp:simplePos x="0" y="0"/>
                  <wp:positionH relativeFrom="column">
                    <wp:posOffset>6985</wp:posOffset>
                  </wp:positionH>
                  <wp:positionV relativeFrom="paragraph">
                    <wp:posOffset>0</wp:posOffset>
                  </wp:positionV>
                  <wp:extent cx="1805305" cy="1485265"/>
                  <wp:effectExtent l="0" t="0" r="4445" b="635"/>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24"/>
                          <a:stretch>
                            <a:fillRect/>
                          </a:stretch>
                        </pic:blipFill>
                        <pic:spPr>
                          <a:xfrm>
                            <a:off x="0" y="0"/>
                            <a:ext cx="1805051" cy="1485442"/>
                          </a:xfrm>
                          <a:prstGeom prst="rect">
                            <a:avLst/>
                          </a:prstGeom>
                        </pic:spPr>
                      </pic:pic>
                    </a:graphicData>
                  </a:graphic>
                </wp:anchor>
              </w:drawing>
            </w:r>
            <w:r>
              <w:rPr>
                <w:rFonts w:ascii="宋体" w:hAnsi="宋体" w:eastAsia="宋体" w:cs="宋体"/>
                <w:color w:val="auto"/>
                <w:spacing w:val="0"/>
                <w:position w:val="0"/>
                <w:sz w:val="24"/>
                <w:szCs w:val="24"/>
              </w:rPr>
              <w:t>名</w:t>
            </w:r>
          </w:p>
          <w:p w14:paraId="6486A4CA">
            <w:pPr>
              <w:pStyle w:val="25"/>
              <w:pageBreakBefore w:val="0"/>
              <w:widowControl w:val="0"/>
              <w:wordWrap/>
              <w:overflowPunct/>
              <w:topLinePunct w:val="0"/>
              <w:bidi w:val="0"/>
              <w:spacing w:line="245" w:lineRule="auto"/>
              <w:rPr>
                <w:color w:val="auto"/>
                <w:spacing w:val="0"/>
                <w:position w:val="0"/>
              </w:rPr>
            </w:pPr>
          </w:p>
          <w:p w14:paraId="52004CB2">
            <w:pPr>
              <w:pStyle w:val="25"/>
              <w:pageBreakBefore w:val="0"/>
              <w:widowControl w:val="0"/>
              <w:wordWrap/>
              <w:overflowPunct/>
              <w:topLinePunct w:val="0"/>
              <w:bidi w:val="0"/>
              <w:spacing w:line="246" w:lineRule="auto"/>
              <w:rPr>
                <w:color w:val="auto"/>
                <w:spacing w:val="0"/>
                <w:position w:val="0"/>
              </w:rPr>
            </w:pPr>
          </w:p>
          <w:p w14:paraId="4C3C5FB9">
            <w:pPr>
              <w:pageBreakBefore w:val="0"/>
              <w:widowControl w:val="0"/>
              <w:wordWrap/>
              <w:overflowPunct/>
              <w:topLinePunct w:val="0"/>
              <w:bidi w:val="0"/>
              <w:spacing w:before="78" w:line="219" w:lineRule="auto"/>
              <w:ind w:left="481"/>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rPr>
              <w:t>内</w:t>
            </w:r>
          </w:p>
          <w:p w14:paraId="55005C02">
            <w:pPr>
              <w:pStyle w:val="25"/>
              <w:pageBreakBefore w:val="0"/>
              <w:widowControl w:val="0"/>
              <w:wordWrap/>
              <w:overflowPunct/>
              <w:topLinePunct w:val="0"/>
              <w:bidi w:val="0"/>
              <w:spacing w:line="338" w:lineRule="auto"/>
              <w:rPr>
                <w:color w:val="auto"/>
                <w:spacing w:val="0"/>
                <w:position w:val="0"/>
              </w:rPr>
            </w:pPr>
          </w:p>
          <w:p w14:paraId="3A0FD293">
            <w:pPr>
              <w:pageBreakBefore w:val="0"/>
              <w:widowControl w:val="0"/>
              <w:wordWrap/>
              <w:overflowPunct/>
              <w:topLinePunct w:val="0"/>
              <w:bidi w:val="0"/>
              <w:spacing w:before="78" w:line="220" w:lineRule="auto"/>
              <w:ind w:left="1311"/>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rPr>
              <w:t>容</w:t>
            </w:r>
          </w:p>
        </w:tc>
        <w:tc>
          <w:tcPr>
            <w:tcW w:w="817" w:type="dxa"/>
            <w:tcBorders>
              <w:left w:val="nil"/>
            </w:tcBorders>
          </w:tcPr>
          <w:p w14:paraId="0E68F22E">
            <w:pPr>
              <w:pStyle w:val="25"/>
              <w:pageBreakBefore w:val="0"/>
              <w:widowControl w:val="0"/>
              <w:wordWrap/>
              <w:overflowPunct/>
              <w:topLinePunct w:val="0"/>
              <w:bidi w:val="0"/>
              <w:spacing w:line="263" w:lineRule="auto"/>
              <w:rPr>
                <w:color w:val="auto"/>
                <w:spacing w:val="0"/>
                <w:position w:val="0"/>
              </w:rPr>
            </w:pPr>
          </w:p>
          <w:p w14:paraId="4A9B50DC">
            <w:pPr>
              <w:pStyle w:val="25"/>
              <w:pageBreakBefore w:val="0"/>
              <w:widowControl w:val="0"/>
              <w:wordWrap/>
              <w:overflowPunct/>
              <w:topLinePunct w:val="0"/>
              <w:bidi w:val="0"/>
              <w:spacing w:line="263" w:lineRule="auto"/>
              <w:rPr>
                <w:color w:val="auto"/>
                <w:spacing w:val="0"/>
                <w:position w:val="0"/>
              </w:rPr>
            </w:pPr>
          </w:p>
          <w:p w14:paraId="1A38FB66">
            <w:pPr>
              <w:pStyle w:val="25"/>
              <w:pageBreakBefore w:val="0"/>
              <w:widowControl w:val="0"/>
              <w:wordWrap/>
              <w:overflowPunct/>
              <w:topLinePunct w:val="0"/>
              <w:bidi w:val="0"/>
              <w:spacing w:line="264" w:lineRule="auto"/>
              <w:rPr>
                <w:color w:val="auto"/>
                <w:spacing w:val="0"/>
                <w:position w:val="0"/>
              </w:rPr>
            </w:pPr>
          </w:p>
          <w:p w14:paraId="60858C2E">
            <w:pPr>
              <w:pageBreakBefore w:val="0"/>
              <w:widowControl w:val="0"/>
              <w:wordWrap/>
              <w:overflowPunct/>
              <w:topLinePunct w:val="0"/>
              <w:bidi w:val="0"/>
              <w:spacing w:before="78" w:line="221" w:lineRule="auto"/>
              <w:ind w:left="192"/>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rPr>
              <w:t>称</w:t>
            </w:r>
          </w:p>
        </w:tc>
        <w:tc>
          <w:tcPr>
            <w:tcW w:w="6150" w:type="dxa"/>
            <w:vAlign w:val="center"/>
          </w:tcPr>
          <w:p w14:paraId="3F965C95">
            <w:pPr>
              <w:spacing w:line="360" w:lineRule="auto"/>
              <w:jc w:val="center"/>
              <w:rPr>
                <w:color w:val="auto"/>
                <w:spacing w:val="0"/>
                <w:position w:val="0"/>
              </w:rPr>
            </w:pPr>
            <w:r>
              <w:rPr>
                <w:rFonts w:hint="eastAsia" w:ascii="宋体" w:hAnsi="宋体" w:eastAsia="宋体" w:cs="宋体"/>
                <w:color w:val="auto"/>
                <w:sz w:val="24"/>
                <w:highlight w:val="none"/>
                <w:lang w:val="en-US" w:eastAsia="zh-CN"/>
              </w:rPr>
              <w:t>详见“第一章 投标邀请”</w:t>
            </w:r>
          </w:p>
        </w:tc>
      </w:tr>
      <w:tr w14:paraId="0CB6E7B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2865" w:type="dxa"/>
            <w:gridSpan w:val="2"/>
          </w:tcPr>
          <w:p w14:paraId="7487D4F9">
            <w:pPr>
              <w:pageBreakBefore w:val="0"/>
              <w:widowControl w:val="0"/>
              <w:wordWrap/>
              <w:overflowPunct/>
              <w:topLinePunct w:val="0"/>
              <w:bidi w:val="0"/>
              <w:spacing w:before="253" w:line="219" w:lineRule="auto"/>
              <w:ind w:left="1188"/>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rPr>
              <w:t>数量</w:t>
            </w:r>
          </w:p>
        </w:tc>
        <w:tc>
          <w:tcPr>
            <w:tcW w:w="6150" w:type="dxa"/>
            <w:vAlign w:val="center"/>
          </w:tcPr>
          <w:p w14:paraId="5D41E3CB">
            <w:pPr>
              <w:spacing w:line="360" w:lineRule="auto"/>
              <w:jc w:val="center"/>
              <w:rPr>
                <w:color w:val="auto"/>
                <w:spacing w:val="0"/>
                <w:position w:val="0"/>
              </w:rPr>
            </w:pPr>
            <w:r>
              <w:rPr>
                <w:rFonts w:hint="eastAsia" w:ascii="宋体" w:hAnsi="宋体" w:eastAsia="宋体" w:cs="宋体"/>
                <w:color w:val="auto"/>
                <w:sz w:val="24"/>
                <w:highlight w:val="none"/>
                <w:lang w:val="en-US" w:eastAsia="zh-CN"/>
              </w:rPr>
              <w:t>详见第五章中的“采购需求”</w:t>
            </w:r>
          </w:p>
        </w:tc>
      </w:tr>
      <w:tr w14:paraId="3FDAC50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4" w:hRule="atLeast"/>
        </w:trPr>
        <w:tc>
          <w:tcPr>
            <w:tcW w:w="2865" w:type="dxa"/>
            <w:gridSpan w:val="2"/>
          </w:tcPr>
          <w:p w14:paraId="5395BA84">
            <w:pPr>
              <w:pageBreakBefore w:val="0"/>
              <w:widowControl w:val="0"/>
              <w:wordWrap/>
              <w:overflowPunct/>
              <w:topLinePunct w:val="0"/>
              <w:bidi w:val="0"/>
              <w:spacing w:before="253" w:line="219" w:lineRule="auto"/>
              <w:ind w:left="1071"/>
              <w:rPr>
                <w:rFonts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lang w:val="en-US" w:eastAsia="zh-CN"/>
              </w:rPr>
              <w:t>服务</w:t>
            </w:r>
            <w:r>
              <w:rPr>
                <w:rFonts w:ascii="宋体" w:hAnsi="宋体" w:eastAsia="宋体" w:cs="宋体"/>
                <w:color w:val="auto"/>
                <w:spacing w:val="0"/>
                <w:position w:val="0"/>
                <w:sz w:val="24"/>
                <w:szCs w:val="24"/>
              </w:rPr>
              <w:t>期</w:t>
            </w:r>
          </w:p>
        </w:tc>
        <w:tc>
          <w:tcPr>
            <w:tcW w:w="6150" w:type="dxa"/>
            <w:vAlign w:val="center"/>
          </w:tcPr>
          <w:p w14:paraId="592E2EF3">
            <w:pPr>
              <w:spacing w:line="360" w:lineRule="auto"/>
              <w:jc w:val="center"/>
              <w:rPr>
                <w:color w:val="auto"/>
                <w:spacing w:val="0"/>
                <w:position w:val="0"/>
              </w:rPr>
            </w:pPr>
            <w:r>
              <w:rPr>
                <w:rFonts w:hint="eastAsia" w:ascii="宋体" w:hAnsi="宋体" w:eastAsia="宋体" w:cs="宋体"/>
                <w:color w:val="auto"/>
                <w:sz w:val="24"/>
                <w:highlight w:val="none"/>
                <w:lang w:val="en-US" w:eastAsia="zh-CN"/>
              </w:rPr>
              <w:t>详见第五章中的“</w:t>
            </w:r>
            <w:r>
              <w:rPr>
                <w:rFonts w:ascii="宋体" w:hAnsi="宋体" w:eastAsia="宋体" w:cs="宋体"/>
                <w:color w:val="auto"/>
                <w:spacing w:val="0"/>
                <w:position w:val="0"/>
                <w:sz w:val="24"/>
                <w:szCs w:val="24"/>
                <w:lang w:eastAsia="zh-CN"/>
              </w:rPr>
              <w:t xml:space="preserve"> 商务</w:t>
            </w:r>
            <w:r>
              <w:rPr>
                <w:rFonts w:hint="eastAsia" w:ascii="宋体" w:hAnsi="宋体" w:eastAsia="宋体" w:cs="宋体"/>
                <w:color w:val="auto"/>
                <w:spacing w:val="0"/>
                <w:position w:val="0"/>
                <w:sz w:val="24"/>
                <w:szCs w:val="24"/>
                <w:lang w:val="en-US" w:eastAsia="zh-CN"/>
              </w:rPr>
              <w:t>条件</w:t>
            </w:r>
            <w:r>
              <w:rPr>
                <w:rFonts w:hint="eastAsia" w:ascii="宋体" w:hAnsi="宋体" w:eastAsia="宋体" w:cs="宋体"/>
                <w:color w:val="auto"/>
                <w:sz w:val="24"/>
                <w:highlight w:val="none"/>
                <w:lang w:val="en-US" w:eastAsia="zh-CN"/>
              </w:rPr>
              <w:t>”</w:t>
            </w:r>
          </w:p>
        </w:tc>
      </w:tr>
      <w:tr w14:paraId="5F50FEA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4" w:hRule="atLeast"/>
        </w:trPr>
        <w:tc>
          <w:tcPr>
            <w:tcW w:w="2865" w:type="dxa"/>
            <w:gridSpan w:val="2"/>
          </w:tcPr>
          <w:p w14:paraId="0C16744D">
            <w:pPr>
              <w:pageBreakBefore w:val="0"/>
              <w:widowControl w:val="0"/>
              <w:wordWrap/>
              <w:overflowPunct/>
              <w:topLinePunct w:val="0"/>
              <w:bidi w:val="0"/>
              <w:spacing w:before="256" w:line="219" w:lineRule="auto"/>
              <w:ind w:left="951"/>
              <w:rPr>
                <w:rFonts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lang w:val="en-US" w:eastAsia="zh-CN"/>
              </w:rPr>
              <w:t>服务</w:t>
            </w:r>
            <w:r>
              <w:rPr>
                <w:rFonts w:ascii="宋体" w:hAnsi="宋体" w:eastAsia="宋体" w:cs="宋体"/>
                <w:color w:val="auto"/>
                <w:spacing w:val="0"/>
                <w:position w:val="0"/>
                <w:sz w:val="24"/>
                <w:szCs w:val="24"/>
              </w:rPr>
              <w:t>地点</w:t>
            </w:r>
          </w:p>
        </w:tc>
        <w:tc>
          <w:tcPr>
            <w:tcW w:w="6150" w:type="dxa"/>
            <w:vAlign w:val="center"/>
          </w:tcPr>
          <w:p w14:paraId="1065F007">
            <w:pPr>
              <w:spacing w:line="360" w:lineRule="auto"/>
              <w:jc w:val="center"/>
              <w:rPr>
                <w:color w:val="auto"/>
                <w:spacing w:val="0"/>
                <w:position w:val="0"/>
              </w:rPr>
            </w:pPr>
            <w:r>
              <w:rPr>
                <w:rFonts w:hint="eastAsia" w:ascii="宋体" w:hAnsi="宋体" w:eastAsia="宋体" w:cs="宋体"/>
                <w:color w:val="auto"/>
                <w:sz w:val="24"/>
                <w:highlight w:val="none"/>
                <w:lang w:val="en-US" w:eastAsia="zh-CN"/>
              </w:rPr>
              <w:t>详见第五章中的“</w:t>
            </w:r>
            <w:r>
              <w:rPr>
                <w:rFonts w:ascii="宋体" w:hAnsi="宋体" w:eastAsia="宋体" w:cs="宋体"/>
                <w:color w:val="auto"/>
                <w:spacing w:val="0"/>
                <w:position w:val="0"/>
                <w:sz w:val="24"/>
                <w:szCs w:val="24"/>
                <w:lang w:eastAsia="zh-CN"/>
              </w:rPr>
              <w:t xml:space="preserve"> 商务</w:t>
            </w:r>
            <w:r>
              <w:rPr>
                <w:rFonts w:hint="eastAsia" w:ascii="宋体" w:hAnsi="宋体" w:eastAsia="宋体" w:cs="宋体"/>
                <w:color w:val="auto"/>
                <w:spacing w:val="0"/>
                <w:position w:val="0"/>
                <w:sz w:val="24"/>
                <w:szCs w:val="24"/>
                <w:lang w:val="en-US" w:eastAsia="zh-CN"/>
              </w:rPr>
              <w:t>条件</w:t>
            </w:r>
            <w:r>
              <w:rPr>
                <w:rFonts w:hint="eastAsia" w:ascii="宋体" w:hAnsi="宋体" w:eastAsia="宋体" w:cs="宋体"/>
                <w:color w:val="auto"/>
                <w:sz w:val="24"/>
                <w:highlight w:val="none"/>
                <w:lang w:val="en-US" w:eastAsia="zh-CN"/>
              </w:rPr>
              <w:t>”</w:t>
            </w:r>
          </w:p>
        </w:tc>
      </w:tr>
      <w:tr w14:paraId="28D320F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89" w:hRule="atLeast"/>
        </w:trPr>
        <w:tc>
          <w:tcPr>
            <w:tcW w:w="2865" w:type="dxa"/>
            <w:gridSpan w:val="2"/>
          </w:tcPr>
          <w:p w14:paraId="0C0A4E8F">
            <w:pPr>
              <w:pageBreakBefore w:val="0"/>
              <w:widowControl w:val="0"/>
              <w:wordWrap/>
              <w:overflowPunct/>
              <w:topLinePunct w:val="0"/>
              <w:bidi w:val="0"/>
              <w:spacing w:before="256" w:line="221" w:lineRule="auto"/>
              <w:ind w:left="1189"/>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rPr>
              <w:t>备注</w:t>
            </w:r>
          </w:p>
        </w:tc>
        <w:tc>
          <w:tcPr>
            <w:tcW w:w="6150" w:type="dxa"/>
            <w:vAlign w:val="center"/>
          </w:tcPr>
          <w:p w14:paraId="499CEABA">
            <w:pPr>
              <w:spacing w:line="360" w:lineRule="auto"/>
              <w:jc w:val="left"/>
              <w:rPr>
                <w:color w:val="auto"/>
                <w:spacing w:val="0"/>
                <w:position w:val="0"/>
              </w:rPr>
            </w:pPr>
            <w:r>
              <w:rPr>
                <w:rFonts w:hint="eastAsia" w:ascii="宋体" w:hAnsi="宋体" w:eastAsia="宋体" w:cs="宋体"/>
                <w:color w:val="auto"/>
                <w:sz w:val="24"/>
                <w:highlight w:val="none"/>
                <w:lang w:val="en-US" w:eastAsia="zh-CN"/>
              </w:rPr>
              <w:t>本项目为交钥匙项目，报价内容完成本项目所需的一切相关费用。</w:t>
            </w:r>
          </w:p>
        </w:tc>
      </w:tr>
    </w:tbl>
    <w:p w14:paraId="62125EF6">
      <w:pPr>
        <w:pageBreakBefore w:val="0"/>
        <w:widowControl w:val="0"/>
        <w:wordWrap/>
        <w:overflowPunct/>
        <w:topLinePunct w:val="0"/>
        <w:bidi w:val="0"/>
        <w:rPr>
          <w:color w:val="auto"/>
          <w:spacing w:val="0"/>
          <w:position w:val="0"/>
        </w:rPr>
      </w:pPr>
    </w:p>
    <w:p w14:paraId="6287037A">
      <w:pPr>
        <w:pageBreakBefore w:val="0"/>
        <w:widowControl w:val="0"/>
        <w:wordWrap/>
        <w:overflowPunct/>
        <w:topLinePunct w:val="0"/>
        <w:bidi w:val="0"/>
        <w:rPr>
          <w:color w:val="auto"/>
          <w:spacing w:val="0"/>
          <w:position w:val="0"/>
        </w:rPr>
        <w:sectPr>
          <w:footerReference r:id="rId21" w:type="default"/>
          <w:pgSz w:w="11906" w:h="16839"/>
          <w:pgMar w:top="1429" w:right="1786" w:bottom="1429" w:left="1786" w:header="0" w:footer="994" w:gutter="0"/>
          <w:pgNumType w:fmt="decimal"/>
          <w:cols w:space="720" w:num="1"/>
        </w:sectPr>
      </w:pPr>
    </w:p>
    <w:p w14:paraId="56C6DF95">
      <w:pPr>
        <w:pageBreakBefore w:val="0"/>
        <w:widowControl w:val="0"/>
        <w:wordWrap/>
        <w:overflowPunct/>
        <w:topLinePunct w:val="0"/>
        <w:bidi w:val="0"/>
        <w:spacing w:before="47" w:line="219" w:lineRule="auto"/>
        <w:ind w:left="3805"/>
        <w:outlineLvl w:val="1"/>
        <w:rPr>
          <w:rFonts w:ascii="宋体" w:hAnsi="宋体" w:eastAsia="宋体" w:cs="宋体"/>
          <w:color w:val="auto"/>
          <w:spacing w:val="0"/>
          <w:position w:val="0"/>
          <w:sz w:val="24"/>
          <w:szCs w:val="24"/>
        </w:rPr>
      </w:pPr>
      <w:bookmarkStart w:id="119" w:name="bookmark81"/>
      <w:bookmarkEnd w:id="119"/>
      <w:r>
        <w:rPr>
          <w:rFonts w:ascii="宋体" w:hAnsi="宋体" w:eastAsia="宋体" w:cs="宋体"/>
          <w:color w:val="auto"/>
          <w:spacing w:val="0"/>
          <w:position w:val="0"/>
          <w:sz w:val="24"/>
          <w:szCs w:val="24"/>
          <w14:textOutline w14:w="4356" w14:cap="sq" w14:cmpd="sng" w14:algn="ctr">
            <w14:solidFill>
              <w14:srgbClr w14:val="000000"/>
            </w14:solidFill>
            <w14:prstDash w14:val="solid"/>
            <w14:bevel/>
          </w14:textOutline>
        </w:rPr>
        <w:t>二、采购需求</w:t>
      </w:r>
    </w:p>
    <w:p w14:paraId="474EAFDC">
      <w:pPr>
        <w:pageBreakBefore w:val="0"/>
        <w:widowControl w:val="0"/>
        <w:wordWrap/>
        <w:overflowPunct/>
        <w:topLinePunct w:val="0"/>
        <w:bidi w:val="0"/>
        <w:spacing w:line="257" w:lineRule="auto"/>
        <w:rPr>
          <w:color w:val="auto"/>
          <w:spacing w:val="0"/>
          <w:position w:val="0"/>
        </w:rPr>
      </w:pPr>
    </w:p>
    <w:p w14:paraId="1A86D866">
      <w:pPr>
        <w:pageBreakBefore w:val="0"/>
        <w:widowControl w:val="0"/>
        <w:wordWrap/>
        <w:overflowPunct/>
        <w:topLinePunct w:val="0"/>
        <w:bidi w:val="0"/>
        <w:spacing w:line="258" w:lineRule="auto"/>
        <w:rPr>
          <w:color w:val="auto"/>
          <w:spacing w:val="0"/>
          <w:position w:val="0"/>
        </w:rPr>
      </w:pPr>
    </w:p>
    <w:p w14:paraId="551FB056">
      <w:pPr>
        <w:pageBreakBefore w:val="0"/>
        <w:widowControl w:val="0"/>
        <w:wordWrap/>
        <w:overflowPunct/>
        <w:topLinePunct w:val="0"/>
        <w:bidi w:val="0"/>
        <w:spacing w:line="258" w:lineRule="auto"/>
        <w:rPr>
          <w:color w:val="auto"/>
          <w:spacing w:val="0"/>
          <w:position w:val="0"/>
        </w:rPr>
      </w:pPr>
    </w:p>
    <w:p w14:paraId="31E2C5C3">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 xml:space="preserve">（一） </w:t>
      </w:r>
      <w:r>
        <w:rPr>
          <w:rFonts w:hint="eastAsia" w:ascii="宋体" w:hAnsi="宋体" w:eastAsia="宋体" w:cs="宋体"/>
          <w:color w:val="auto"/>
          <w:spacing w:val="0"/>
          <w:position w:val="0"/>
          <w:sz w:val="24"/>
          <w:szCs w:val="24"/>
          <w:lang w:val="en-US" w:eastAsia="zh-CN"/>
        </w:rPr>
        <w:t>服务</w:t>
      </w:r>
      <w:r>
        <w:rPr>
          <w:rFonts w:hint="eastAsia" w:ascii="宋体" w:hAnsi="宋体" w:eastAsia="宋体" w:cs="宋体"/>
          <w:color w:val="auto"/>
          <w:spacing w:val="0"/>
          <w:position w:val="0"/>
          <w:sz w:val="24"/>
          <w:szCs w:val="24"/>
        </w:rPr>
        <w:t>需求</w:t>
      </w:r>
    </w:p>
    <w:p w14:paraId="287DC7AF">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1、项目概况</w:t>
      </w:r>
    </w:p>
    <w:p w14:paraId="6DF4843C">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为深入贯彻落实国家及江西省专精特新中小企业高质量发展相关政策，围绕江西省 “1269” 行动计划总体部署，全面提升专精特新企业技术创新能力、核心竞争力与可持续发展水平，特组织实施本次创新能力提升服务活动。</w:t>
      </w:r>
    </w:p>
    <w:p w14:paraId="23C28607">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项目聚焦54 家专精特新 “小巨人” 企业、60 家具有冲刺 “小巨人” 潜力的省级专精特新中小企业，通过组建专业专家组、开展深度诊断、精准匹配创新资源、提供全流程技术创新服务，帮助企业梳理技术短板、破解研发瓶颈、加速成果转化、完善知识产权布局，形成可复制、可推广、可量化的专精特新企业创新提升服务模式。</w:t>
      </w:r>
    </w:p>
    <w:p w14:paraId="03F12800">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textAlignment w:val="auto"/>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val="en-US" w:eastAsia="zh-CN"/>
        </w:rPr>
        <w:t>2、</w:t>
      </w:r>
      <w:r>
        <w:rPr>
          <w:rFonts w:hint="eastAsia" w:ascii="宋体" w:hAnsi="宋体" w:eastAsia="宋体" w:cs="宋体"/>
          <w:b/>
          <w:bCs/>
          <w:color w:val="auto"/>
          <w:sz w:val="24"/>
          <w:szCs w:val="24"/>
          <w:highlight w:val="none"/>
          <w:lang w:eastAsia="zh-CN"/>
        </w:rPr>
        <w:t>主要服务内容</w:t>
      </w:r>
    </w:p>
    <w:p w14:paraId="6097798D">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2.1、服务对象筛选</w:t>
      </w:r>
    </w:p>
    <w:p w14:paraId="035AD622">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根据采购人提供的筛选程序、筛选方法，筛选出处于有效期内的</w:t>
      </w:r>
      <w:r>
        <w:rPr>
          <w:rFonts w:hint="eastAsia" w:ascii="宋体" w:hAnsi="宋体" w:eastAsia="宋体" w:cs="宋体"/>
          <w:color w:val="auto"/>
          <w:sz w:val="24"/>
          <w:szCs w:val="24"/>
          <w:highlight w:val="none"/>
          <w:u w:val="single"/>
          <w:lang w:val="en-US" w:eastAsia="zh-CN"/>
        </w:rPr>
        <w:t>54家专精特新 “小巨人”企业</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u w:val="single"/>
          <w:lang w:val="en-US" w:eastAsia="zh-CN"/>
        </w:rPr>
        <w:t>60 家省级专精特新中小企业</w:t>
      </w:r>
      <w:r>
        <w:rPr>
          <w:rFonts w:hint="eastAsia" w:ascii="宋体" w:hAnsi="宋体" w:eastAsia="宋体" w:cs="宋体"/>
          <w:color w:val="auto"/>
          <w:sz w:val="24"/>
          <w:szCs w:val="24"/>
          <w:highlight w:val="none"/>
          <w:lang w:val="en-US" w:eastAsia="zh-CN"/>
        </w:rPr>
        <w:t>。</w:t>
      </w:r>
    </w:p>
    <w:p w14:paraId="528A7FF3">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2.2、服务数量与质量指标（量化可考核）</w:t>
      </w:r>
    </w:p>
    <w:p w14:paraId="23074CE1">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服务企业覆盖率：100%</w:t>
      </w:r>
    </w:p>
    <w:p w14:paraId="19F4043F">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单个企业现场调研：≥2 天</w:t>
      </w:r>
    </w:p>
    <w:p w14:paraId="0E81E313">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firstLine="480" w:firstLineChars="200"/>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单个企业专家对接：≥4人次/天</w:t>
      </w:r>
    </w:p>
    <w:p w14:paraId="1E007C92">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单个企业跟踪辅导：≥1 次</w:t>
      </w:r>
    </w:p>
    <w:p w14:paraId="2899A792">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服务企业满意度：≥95%</w:t>
      </w:r>
    </w:p>
    <w:p w14:paraId="29F4EC67">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报告交付及时率：100%</w:t>
      </w:r>
    </w:p>
    <w:p w14:paraId="16A91E15">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服务档案完整率：100%</w:t>
      </w:r>
    </w:p>
    <w:p w14:paraId="326A9AE1">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2.3、标准化服务流程</w:t>
      </w:r>
    </w:p>
    <w:p w14:paraId="08629BBB">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前期筹备：组建专家组、制定服务方案、建立服务台账、开展内部培训</w:t>
      </w:r>
    </w:p>
    <w:p w14:paraId="50462600">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企业调研：现场走访、深度访谈、资料核查、数据采集、短板梳理</w:t>
      </w:r>
    </w:p>
    <w:p w14:paraId="00A8D240">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需求诊断：形成需求清单、问题清单、创新短板清单</w:t>
      </w:r>
    </w:p>
    <w:p w14:paraId="2D7704CF">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专家匹配：按行业 / 技术方向匹配4 人及以上专属专家组</w:t>
      </w:r>
    </w:p>
    <w:p w14:paraId="579BDA12">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方案制定：出具定制化诊断报告与提升方案</w:t>
      </w:r>
    </w:p>
    <w:p w14:paraId="43EDE93F">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资源对接：链接高校、科研院所、检测、中试、投融资等平台</w:t>
      </w:r>
    </w:p>
    <w:p w14:paraId="0C6FDDB7">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落地辅导：跟踪实施、协助转化、知识产权布局、政策对接</w:t>
      </w:r>
    </w:p>
    <w:p w14:paraId="1B3EFFC8">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过程管控：月报制度、动态调度、问题整改、质量管控</w:t>
      </w:r>
    </w:p>
    <w:p w14:paraId="43A3DA8A">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总结评估：成果汇总、案例提炼、数据统计、绩效自评</w:t>
      </w:r>
    </w:p>
    <w:p w14:paraId="62A69BD0">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2.4、服务内容</w:t>
      </w:r>
    </w:p>
    <w:p w14:paraId="5A99BEEF">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逐户开展现场调研、访谈与资料核查，梳理技术短板、研发瓶颈、成果转化难点、知识产权布局需求，形成企业需求清单与问题清单。</w:t>
      </w:r>
    </w:p>
    <w:p w14:paraId="363ECF45">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供应商须提供以下全流程创新提升服务：</w:t>
      </w:r>
    </w:p>
    <w:p w14:paraId="208E5B8D">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2.4.1、技术创新服务</w:t>
      </w:r>
    </w:p>
    <w:p w14:paraId="49E84000">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技术研发、工艺改进、性能优化</w:t>
      </w:r>
    </w:p>
    <w:p w14:paraId="5B3B3A48">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概念验证、中试小试、工艺放大熟化</w:t>
      </w:r>
    </w:p>
    <w:p w14:paraId="000109FA">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检验检测、产品型式试验、性能测试</w:t>
      </w:r>
    </w:p>
    <w:p w14:paraId="024A8698">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仪器设备共享、应用验证、小批量试生产</w:t>
      </w:r>
    </w:p>
    <w:p w14:paraId="3804C42F">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科技成果筛选、对接、转化、落地</w:t>
      </w:r>
    </w:p>
    <w:p w14:paraId="43EFCC3F">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2.4.2、创新管理与生态服务</w:t>
      </w:r>
    </w:p>
    <w:p w14:paraId="11C73E39">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技术评估、技术咨询、创新培训</w:t>
      </w:r>
    </w:p>
    <w:p w14:paraId="75FF363C">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知识产权布局、检索、预警、运营</w:t>
      </w:r>
    </w:p>
    <w:p w14:paraId="61D67743">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研发体系建设、创新管理规范辅导</w:t>
      </w:r>
    </w:p>
    <w:p w14:paraId="1F1F102F">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投融资对接、政策申报、孵化培育</w:t>
      </w:r>
    </w:p>
    <w:p w14:paraId="23C8FA74">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创新数据采集、分析、监测、评估</w:t>
      </w:r>
    </w:p>
    <w:p w14:paraId="4B1A7B13">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2.5、服务过程管理</w:t>
      </w:r>
    </w:p>
    <w:p w14:paraId="53F2FE0A">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建立“一企一档”电子 + 纸质档案</w:t>
      </w:r>
    </w:p>
    <w:p w14:paraId="3EE48D54">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每月向采购人报送服务进展、数据、问题、成效</w:t>
      </w:r>
    </w:p>
    <w:p w14:paraId="0E9A702D">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设立专职项目负责人，实时响应</w:t>
      </w:r>
    </w:p>
    <w:p w14:paraId="2CA7A6C0">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接受采购人不定期监督、检查、调度、抽查</w:t>
      </w:r>
    </w:p>
    <w:p w14:paraId="0C7156D5">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建立问题闭环整改机制，24 小时内响应，7 日内整改到位</w:t>
      </w:r>
    </w:p>
    <w:p w14:paraId="567F61FC">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2.6、对供应商的要求</w:t>
      </w:r>
    </w:p>
    <w:p w14:paraId="3D5598F7">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firstLine="480" w:firstLineChars="200"/>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2.6.1、江西省内有固定服务场所与专职团队；团队负责人及技术负责人具有中级及以上职称。</w:t>
      </w:r>
    </w:p>
    <w:p w14:paraId="66D15342">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2.6.2、拥有专家资源库≥50 人，覆盖技术、产业、知识产权、金融等领域；</w:t>
      </w:r>
    </w:p>
    <w:p w14:paraId="1168F57A">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2.6.3、近 3 年承担过政府创新服务 / 专精特新辅导类项目优先；</w:t>
      </w:r>
    </w:p>
    <w:p w14:paraId="67261975">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2.6.4、项目团队≥6 人，项目负责人具有5 年以上相关服务经验；</w:t>
      </w:r>
    </w:p>
    <w:p w14:paraId="1FA83395">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2.6.5、具备完善的服务流程、质量管控、档案管理制度；</w:t>
      </w:r>
    </w:p>
    <w:p w14:paraId="593E6954">
      <w:pPr>
        <w:keepNext w:val="0"/>
        <w:keepLines w:val="0"/>
        <w:pageBreakBefore w:val="0"/>
        <w:widowControl w:val="0"/>
        <w:wordWrap/>
        <w:overflowPunct/>
        <w:topLinePunct w:val="0"/>
        <w:bidi w:val="0"/>
        <w:snapToGrid w:val="0"/>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项目费用</w:t>
      </w:r>
    </w:p>
    <w:p w14:paraId="4A04F6B8">
      <w:pPr>
        <w:keepNext w:val="0"/>
        <w:keepLines w:val="0"/>
        <w:pageBreakBefore w:val="0"/>
        <w:widowControl w:val="0"/>
        <w:wordWrap/>
        <w:overflowPunct/>
        <w:topLinePunct w:val="0"/>
        <w:bidi w:val="0"/>
        <w:snapToGrid w:val="0"/>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本项目采用总价包干</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包含</w:t>
      </w:r>
      <w:r>
        <w:rPr>
          <w:rFonts w:hint="eastAsia" w:ascii="宋体" w:hAnsi="宋体" w:eastAsia="宋体" w:cs="宋体"/>
          <w:color w:val="auto"/>
          <w:sz w:val="24"/>
          <w:szCs w:val="24"/>
          <w:highlight w:val="none"/>
          <w:lang w:val="en-US" w:eastAsia="zh-CN"/>
        </w:rPr>
        <w:t>但不限于</w:t>
      </w:r>
      <w:r>
        <w:rPr>
          <w:rFonts w:hint="eastAsia" w:ascii="宋体" w:hAnsi="宋体" w:eastAsia="宋体" w:cs="宋体"/>
          <w:color w:val="auto"/>
          <w:sz w:val="24"/>
          <w:szCs w:val="24"/>
          <w:highlight w:val="none"/>
        </w:rPr>
        <w:t>：专家费、调研费、差旅费、场租、印刷费、报告编制费、交通费、食宿费、平台使用费、税费、管理费等所有费用，采购人不另行支付任何费用。</w:t>
      </w:r>
    </w:p>
    <w:p w14:paraId="67493627">
      <w:pPr>
        <w:keepNext w:val="0"/>
        <w:keepLines w:val="0"/>
        <w:pageBreakBefore w:val="0"/>
        <w:widowControl w:val="0"/>
        <w:wordWrap/>
        <w:overflowPunct/>
        <w:topLinePunct w:val="0"/>
        <w:bidi w:val="0"/>
        <w:snapToGrid w:val="0"/>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预期成果</w:t>
      </w:r>
    </w:p>
    <w:p w14:paraId="1A63B0DE">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4.1、单企业成果（每家必交）</w:t>
      </w:r>
    </w:p>
    <w:p w14:paraId="57BDDA95">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《技术创新诊断报告》2份（1份为详细报告，1份为300字以内的缩减版报告）、《技术创新能力提升报告》1 份</w:t>
      </w:r>
    </w:p>
    <w:p w14:paraId="683F2761">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4.2、项目总成果</w:t>
      </w:r>
    </w:p>
    <w:p w14:paraId="10942944">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4.2.1、《江西省 2026 年专精特新中小企业创新能力提升服务总结报告》</w:t>
      </w:r>
    </w:p>
    <w:p w14:paraId="47D6762E">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4.2.2、服务台账、过程记录、满意度调查汇总表</w:t>
      </w:r>
    </w:p>
    <w:p w14:paraId="61E18119">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4.2.3、典型案例集（≥10 个）</w:t>
      </w:r>
    </w:p>
    <w:p w14:paraId="28727252">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4.2.4、服务数据统计分析报告</w:t>
      </w:r>
    </w:p>
    <w:p w14:paraId="3C3F9528">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4.3、成果格式要求</w:t>
      </w:r>
    </w:p>
    <w:p w14:paraId="5CFE1CC2">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4.3.1、纸质版：一式 3 份，加盖供应商公章</w:t>
      </w:r>
    </w:p>
    <w:p w14:paraId="0F0B0976">
      <w:pPr>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4.3.2、电子版：PDF（盖章）+ 可编辑版，统一归档</w:t>
      </w:r>
    </w:p>
    <w:p w14:paraId="5E83758A">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b/>
          <w:bCs/>
          <w:color w:val="auto"/>
          <w:spacing w:val="0"/>
          <w:position w:val="0"/>
          <w:sz w:val="24"/>
          <w:szCs w:val="24"/>
          <w:highlight w:val="none"/>
          <w:lang w:eastAsia="zh-CN"/>
        </w:rPr>
      </w:pPr>
      <w:r>
        <w:rPr>
          <w:rFonts w:hint="eastAsia" w:ascii="宋体" w:hAnsi="宋体" w:eastAsia="宋体" w:cs="宋体"/>
          <w:b/>
          <w:bCs/>
          <w:color w:val="auto"/>
          <w:spacing w:val="0"/>
          <w:position w:val="0"/>
          <w:sz w:val="24"/>
          <w:szCs w:val="24"/>
          <w:highlight w:val="none"/>
          <w:lang w:eastAsia="zh-CN"/>
        </w:rPr>
        <w:t>（二） 商务条件</w:t>
      </w:r>
    </w:p>
    <w:p w14:paraId="0C2896BE">
      <w:pPr>
        <w:keepNext w:val="0"/>
        <w:keepLines w:val="0"/>
        <w:pageBreakBefore w:val="0"/>
        <w:widowControl w:val="0"/>
        <w:wordWrap/>
        <w:overflowPunct/>
        <w:topLinePunct w:val="0"/>
        <w:bidi w:val="0"/>
        <w:snapToGrid w:val="0"/>
        <w:spacing w:line="360"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1、交付时间：2026 年 9 月 30 日前（全部服务与成果完成）</w:t>
      </w:r>
    </w:p>
    <w:p w14:paraId="058E7BAE">
      <w:pPr>
        <w:keepNext w:val="0"/>
        <w:keepLines w:val="0"/>
        <w:pageBreakBefore w:val="0"/>
        <w:widowControl w:val="0"/>
        <w:wordWrap/>
        <w:overflowPunct/>
        <w:topLinePunct w:val="0"/>
        <w:bidi w:val="0"/>
        <w:snapToGrid w:val="0"/>
        <w:spacing w:line="360"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2、服务地点：采购人指定地点（江西省内 114 家企业所在地）</w:t>
      </w:r>
    </w:p>
    <w:p w14:paraId="7C8E5828">
      <w:pPr>
        <w:keepNext w:val="0"/>
        <w:keepLines w:val="0"/>
        <w:pageBreakBefore w:val="0"/>
        <w:widowControl w:val="0"/>
        <w:wordWrap/>
        <w:overflowPunct/>
        <w:topLinePunct w:val="0"/>
        <w:bidi w:val="0"/>
        <w:snapToGrid w:val="0"/>
        <w:spacing w:line="360"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3、付款方式：合同签订并收到发票后 10 个工作日内，支付70%；验收合格并收到发票后 10 个工作日内，支付30%。</w:t>
      </w:r>
    </w:p>
    <w:p w14:paraId="35CD52CF">
      <w:pPr>
        <w:keepNext w:val="0"/>
        <w:keepLines w:val="0"/>
        <w:pageBreakBefore w:val="0"/>
        <w:widowControl w:val="0"/>
        <w:wordWrap/>
        <w:overflowPunct/>
        <w:topLinePunct w:val="0"/>
        <w:bidi w:val="0"/>
        <w:snapToGrid w:val="0"/>
        <w:spacing w:line="360"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4、验收标准：</w:t>
      </w:r>
    </w:p>
    <w:p w14:paraId="5CB48C82">
      <w:pPr>
        <w:keepNext w:val="0"/>
        <w:keepLines w:val="0"/>
        <w:pageBreakBefore w:val="0"/>
        <w:widowControl w:val="0"/>
        <w:wordWrap/>
        <w:overflowPunct/>
        <w:topLinePunct w:val="0"/>
        <w:bidi w:val="0"/>
        <w:snapToGrid w:val="0"/>
        <w:spacing w:line="360" w:lineRule="auto"/>
        <w:ind w:firstLine="480" w:firstLineChars="20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服务完成率 100%</w:t>
      </w:r>
    </w:p>
    <w:p w14:paraId="5FD56872">
      <w:pPr>
        <w:keepNext w:val="0"/>
        <w:keepLines w:val="0"/>
        <w:pageBreakBefore w:val="0"/>
        <w:widowControl w:val="0"/>
        <w:wordWrap/>
        <w:overflowPunct/>
        <w:topLinePunct w:val="0"/>
        <w:bidi w:val="0"/>
        <w:snapToGrid w:val="0"/>
        <w:spacing w:line="360" w:lineRule="auto"/>
        <w:ind w:firstLine="480" w:firstLineChars="20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报告完整规范、数据真实</w:t>
      </w:r>
    </w:p>
    <w:p w14:paraId="5427C7AB">
      <w:pPr>
        <w:keepNext w:val="0"/>
        <w:keepLines w:val="0"/>
        <w:pageBreakBefore w:val="0"/>
        <w:widowControl w:val="0"/>
        <w:wordWrap/>
        <w:overflowPunct/>
        <w:topLinePunct w:val="0"/>
        <w:bidi w:val="0"/>
        <w:snapToGrid w:val="0"/>
        <w:spacing w:line="360" w:lineRule="auto"/>
        <w:ind w:firstLine="480" w:firstLineChars="20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满意度≥95%</w:t>
      </w:r>
    </w:p>
    <w:p w14:paraId="52F03829">
      <w:pPr>
        <w:keepNext w:val="0"/>
        <w:keepLines w:val="0"/>
        <w:pageBreakBefore w:val="0"/>
        <w:widowControl w:val="0"/>
        <w:wordWrap/>
        <w:overflowPunct/>
        <w:topLinePunct w:val="0"/>
        <w:bidi w:val="0"/>
        <w:snapToGrid w:val="0"/>
        <w:spacing w:line="360" w:lineRule="auto"/>
        <w:ind w:firstLine="480" w:firstLineChars="20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档案齐全、按时提交</w:t>
      </w:r>
    </w:p>
    <w:p w14:paraId="47DD7DD3">
      <w:pPr>
        <w:keepNext w:val="0"/>
        <w:keepLines w:val="0"/>
        <w:pageBreakBefore w:val="0"/>
        <w:widowControl w:val="0"/>
        <w:wordWrap/>
        <w:overflowPunct/>
        <w:topLinePunct w:val="0"/>
        <w:bidi w:val="0"/>
        <w:snapToGrid w:val="0"/>
        <w:spacing w:line="360" w:lineRule="auto"/>
        <w:ind w:firstLine="480" w:firstLineChars="20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无知识产权纠纷、无安全责任事故</w:t>
      </w:r>
    </w:p>
    <w:p w14:paraId="65DF7607">
      <w:pPr>
        <w:keepNext w:val="0"/>
        <w:keepLines w:val="0"/>
        <w:pageBreakBefore w:val="0"/>
        <w:widowControl w:val="0"/>
        <w:wordWrap/>
        <w:overflowPunct/>
        <w:topLinePunct w:val="0"/>
        <w:bidi w:val="0"/>
        <w:snapToGrid w:val="0"/>
        <w:spacing w:line="360"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5、验收整改</w:t>
      </w:r>
    </w:p>
    <w:p w14:paraId="52DAEDA9">
      <w:pPr>
        <w:keepNext w:val="0"/>
        <w:keepLines w:val="0"/>
        <w:pageBreakBefore w:val="0"/>
        <w:widowControl w:val="0"/>
        <w:wordWrap/>
        <w:overflowPunct/>
        <w:topLinePunct w:val="0"/>
        <w:bidi w:val="0"/>
        <w:snapToGrid w:val="0"/>
        <w:spacing w:line="360" w:lineRule="auto"/>
        <w:ind w:firstLine="480" w:firstLineChars="200"/>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不合格给予15日整改期，整改仍不合格，采购人不予支付剩余款项，并追究违约责任。</w:t>
      </w:r>
    </w:p>
    <w:p w14:paraId="7B779FB2">
      <w:pPr>
        <w:rPr>
          <w:rFonts w:hint="default"/>
          <w:lang w:val="en-US" w:eastAsia="zh-CN"/>
        </w:rPr>
      </w:pPr>
    </w:p>
    <w:p w14:paraId="59E64D1D">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sz w:val="24"/>
          <w:szCs w:val="24"/>
        </w:rPr>
      </w:pPr>
      <w:r>
        <w:rPr>
          <w:rFonts w:hint="eastAsia" w:ascii="宋体" w:hAnsi="宋体" w:eastAsia="宋体" w:cs="宋体"/>
          <w:b/>
          <w:sz w:val="24"/>
          <w:szCs w:val="24"/>
        </w:rPr>
        <w:t>注：以上</w:t>
      </w:r>
      <w:r>
        <w:rPr>
          <w:rFonts w:hint="eastAsia" w:ascii="宋体" w:hAnsi="宋体" w:eastAsia="宋体" w:cs="宋体"/>
          <w:b/>
          <w:sz w:val="24"/>
          <w:szCs w:val="24"/>
          <w:lang w:val="en-US" w:eastAsia="zh-CN"/>
        </w:rPr>
        <w:t>技术、商务</w:t>
      </w:r>
      <w:r>
        <w:rPr>
          <w:rFonts w:hint="eastAsia" w:ascii="宋体" w:hAnsi="宋体" w:eastAsia="宋体" w:cs="宋体"/>
          <w:b/>
          <w:sz w:val="24"/>
          <w:szCs w:val="24"/>
        </w:rPr>
        <w:t>要求均必须完全响应，否则视为无效投标。</w:t>
      </w:r>
    </w:p>
    <w:p w14:paraId="7F86BC54">
      <w:pPr>
        <w:pageBreakBefore w:val="0"/>
        <w:widowControl w:val="0"/>
        <w:numPr>
          <w:ilvl w:val="0"/>
          <w:numId w:val="6"/>
        </w:numPr>
        <w:wordWrap/>
        <w:overflowPunct/>
        <w:topLinePunct w:val="0"/>
        <w:bidi w:val="0"/>
        <w:spacing w:before="63" w:line="224" w:lineRule="auto"/>
        <w:ind w:left="3253"/>
        <w:outlineLvl w:val="0"/>
        <w:rPr>
          <w:rFonts w:ascii="宋体" w:hAnsi="宋体" w:eastAsia="宋体" w:cs="宋体"/>
          <w:color w:val="auto"/>
          <w:spacing w:val="0"/>
          <w:position w:val="0"/>
          <w:sz w:val="31"/>
          <w:szCs w:val="31"/>
          <w:highlight w:val="none"/>
          <w:lang w:eastAsia="zh-CN"/>
          <w14:textOutline w14:w="5791" w14:cap="sq" w14:cmpd="sng" w14:algn="ctr">
            <w14:solidFill>
              <w14:srgbClr w14:val="000000"/>
            </w14:solidFill>
            <w14:prstDash w14:val="solid"/>
            <w14:bevel/>
          </w14:textOutline>
        </w:rPr>
      </w:pPr>
      <w:bookmarkStart w:id="120" w:name="bookmark82"/>
      <w:bookmarkEnd w:id="120"/>
      <w:r>
        <w:rPr>
          <w:rFonts w:ascii="宋体" w:hAnsi="宋体" w:eastAsia="宋体" w:cs="宋体"/>
          <w:color w:val="auto"/>
          <w:spacing w:val="0"/>
          <w:position w:val="0"/>
          <w:sz w:val="31"/>
          <w:szCs w:val="31"/>
          <w:highlight w:val="none"/>
          <w:lang w:eastAsia="zh-CN"/>
        </w:rPr>
        <w:t xml:space="preserve"> </w:t>
      </w:r>
      <w:r>
        <w:rPr>
          <w:rFonts w:ascii="宋体" w:hAnsi="宋体" w:eastAsia="宋体" w:cs="宋体"/>
          <w:color w:val="auto"/>
          <w:spacing w:val="0"/>
          <w:position w:val="0"/>
          <w:sz w:val="31"/>
          <w:szCs w:val="31"/>
          <w:highlight w:val="none"/>
          <w:lang w:eastAsia="zh-CN"/>
          <w14:textOutline w14:w="5791" w14:cap="sq" w14:cmpd="sng" w14:algn="ctr">
            <w14:solidFill>
              <w14:srgbClr w14:val="000000"/>
            </w14:solidFill>
            <w14:prstDash w14:val="solid"/>
            <w14:bevel/>
          </w14:textOutline>
        </w:rPr>
        <w:t>评标</w:t>
      </w:r>
      <w:r>
        <w:rPr>
          <w:rFonts w:hint="eastAsia" w:ascii="宋体" w:hAnsi="宋体" w:eastAsia="宋体" w:cs="宋体"/>
          <w:color w:val="auto"/>
          <w:spacing w:val="0"/>
          <w:position w:val="0"/>
          <w:sz w:val="31"/>
          <w:szCs w:val="31"/>
          <w:highlight w:val="none"/>
          <w:lang w:val="en-US" w:eastAsia="zh-CN"/>
          <w14:textOutline w14:w="5791" w14:cap="sq" w14:cmpd="sng" w14:algn="ctr">
            <w14:solidFill>
              <w14:srgbClr w14:val="000000"/>
            </w14:solidFill>
            <w14:prstDash w14:val="solid"/>
            <w14:bevel/>
          </w14:textOutline>
        </w:rPr>
        <w:t>标准</w:t>
      </w:r>
    </w:p>
    <w:p w14:paraId="57065CB1">
      <w:pPr>
        <w:pStyle w:val="2"/>
        <w:rPr>
          <w:lang w:eastAsia="zh-CN"/>
        </w:rPr>
      </w:pPr>
    </w:p>
    <w:p w14:paraId="5F016238">
      <w:pPr>
        <w:pStyle w:val="4"/>
        <w:pageBreakBefore w:val="0"/>
        <w:widowControl w:val="0"/>
        <w:numPr>
          <w:ilvl w:val="0"/>
          <w:numId w:val="7"/>
        </w:numPr>
        <w:wordWrap/>
        <w:overflowPunct/>
        <w:topLinePunct w:val="0"/>
        <w:bidi w:val="0"/>
        <w:spacing w:before="0" w:after="0" w:afterAutospacing="0"/>
        <w:jc w:val="both"/>
        <w:rPr>
          <w:rFonts w:hint="eastAsia" w:ascii="宋体" w:hAnsi="宋体" w:eastAsia="宋体" w:cs="宋体"/>
          <w:b w:val="0"/>
          <w:bCs w:val="0"/>
          <w:snapToGrid w:val="0"/>
          <w:color w:val="auto"/>
          <w:spacing w:val="0"/>
          <w:position w:val="0"/>
          <w:sz w:val="24"/>
          <w:szCs w:val="24"/>
          <w:lang w:val="en-US" w:eastAsia="zh-CN" w:bidi="ar-SA"/>
          <w14:textOutline w14:w="4356" w14:cap="sq" w14:cmpd="sng" w14:algn="ctr">
            <w14:solidFill>
              <w14:srgbClr w14:val="000000"/>
            </w14:solidFill>
            <w14:prstDash w14:val="solid"/>
            <w14:bevel/>
          </w14:textOutline>
        </w:rPr>
      </w:pPr>
      <w:r>
        <w:rPr>
          <w:rFonts w:hint="eastAsia" w:ascii="宋体" w:hAnsi="宋体" w:eastAsia="宋体" w:cs="宋体"/>
          <w:b w:val="0"/>
          <w:bCs w:val="0"/>
          <w:snapToGrid w:val="0"/>
          <w:color w:val="auto"/>
          <w:spacing w:val="0"/>
          <w:position w:val="0"/>
          <w:sz w:val="24"/>
          <w:szCs w:val="24"/>
          <w:lang w:val="en-US" w:eastAsia="zh-CN" w:bidi="ar-SA"/>
          <w14:textOutline w14:w="4356" w14:cap="sq" w14:cmpd="sng" w14:algn="ctr">
            <w14:solidFill>
              <w14:srgbClr w14:val="000000"/>
            </w14:solidFill>
            <w14:prstDash w14:val="solid"/>
            <w14:bevel/>
          </w14:textOutline>
        </w:rPr>
        <w:t>符合性审查</w:t>
      </w:r>
    </w:p>
    <w:p w14:paraId="1265FCCE">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beforeAutospacing="0" w:line="360" w:lineRule="auto"/>
        <w:ind w:left="0" w:leftChars="0" w:firstLine="480" w:firstLineChars="200"/>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不符合下列情况之一的，其投标将作无效投标处理</w:t>
      </w:r>
    </w:p>
    <w:p w14:paraId="13954B00">
      <w:pPr>
        <w:pStyle w:val="7"/>
        <w:keepNext w:val="0"/>
        <w:keepLines w:val="0"/>
        <w:pageBreakBefore w:val="0"/>
        <w:widowControl w:val="0"/>
        <w:kinsoku w:val="0"/>
        <w:wordWrap/>
        <w:overflowPunct/>
        <w:topLinePunct w:val="0"/>
        <w:autoSpaceDE w:val="0"/>
        <w:autoSpaceDN w:val="0"/>
        <w:bidi w:val="0"/>
        <w:adjustRightInd w:val="0"/>
        <w:snapToGrid w:val="0"/>
        <w:spacing w:after="0" w:line="360" w:lineRule="auto"/>
        <w:ind w:left="0" w:leftChars="0" w:firstLine="480" w:firstLineChars="200"/>
        <w:textAlignment w:val="baseline"/>
        <w:rPr>
          <w:rFonts w:hint="eastAsia" w:ascii="宋体" w:hAnsi="宋体" w:eastAsia="宋体" w:cs="宋体"/>
          <w:color w:val="auto"/>
          <w:spacing w:val="0"/>
          <w:w w:val="100"/>
          <w:position w:val="0"/>
          <w:lang w:val="en-US" w:eastAsia="zh-CN"/>
        </w:rPr>
      </w:pPr>
      <w:r>
        <w:rPr>
          <w:rFonts w:hint="eastAsia" w:ascii="宋体" w:hAnsi="宋体" w:eastAsia="宋体" w:cs="宋体"/>
          <w:color w:val="auto"/>
          <w:spacing w:val="0"/>
          <w:w w:val="100"/>
          <w:position w:val="0"/>
          <w:sz w:val="24"/>
          <w:szCs w:val="24"/>
          <w:highlight w:val="none"/>
        </w:rPr>
        <w:t>（1）</w:t>
      </w:r>
      <w:r>
        <w:rPr>
          <w:rFonts w:hint="eastAsia" w:ascii="宋体" w:hAnsi="宋体" w:eastAsia="宋体" w:cs="宋体"/>
          <w:color w:val="auto"/>
          <w:spacing w:val="0"/>
          <w:w w:val="100"/>
          <w:position w:val="0"/>
          <w:lang w:val="en-US" w:eastAsia="zh-CN"/>
        </w:rPr>
        <w:t>通过电子化政府采购系统提交的投标文件须正常打开；</w:t>
      </w:r>
    </w:p>
    <w:p w14:paraId="7E42474E">
      <w:pPr>
        <w:pStyle w:val="7"/>
        <w:keepNext w:val="0"/>
        <w:keepLines w:val="0"/>
        <w:pageBreakBefore w:val="0"/>
        <w:widowControl w:val="0"/>
        <w:kinsoku w:val="0"/>
        <w:wordWrap/>
        <w:overflowPunct/>
        <w:topLinePunct w:val="0"/>
        <w:autoSpaceDE w:val="0"/>
        <w:autoSpaceDN w:val="0"/>
        <w:bidi w:val="0"/>
        <w:adjustRightInd w:val="0"/>
        <w:snapToGrid w:val="0"/>
        <w:spacing w:after="0" w:line="360" w:lineRule="auto"/>
        <w:ind w:left="660" w:hanging="240" w:hangingChars="1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rPr>
        <w:t>（2）</w:t>
      </w:r>
      <w:r>
        <w:rPr>
          <w:rFonts w:hint="eastAsia" w:ascii="宋体" w:hAnsi="宋体" w:eastAsia="宋体" w:cs="宋体"/>
          <w:color w:val="auto"/>
          <w:spacing w:val="0"/>
          <w:w w:val="100"/>
          <w:position w:val="0"/>
          <w:lang w:val="en-US" w:eastAsia="zh-CN"/>
        </w:rPr>
        <w:t>须提交</w:t>
      </w:r>
      <w:r>
        <w:rPr>
          <w:rFonts w:hint="eastAsia" w:ascii="宋体" w:hAnsi="宋体" w:eastAsia="宋体" w:cs="宋体"/>
          <w:color w:val="auto"/>
          <w:spacing w:val="0"/>
          <w:w w:val="100"/>
          <w:position w:val="0"/>
          <w:sz w:val="24"/>
          <w:szCs w:val="24"/>
          <w:highlight w:val="none"/>
        </w:rPr>
        <w:t>开标一览表</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分项报价表、开标</w:t>
      </w:r>
      <w:r>
        <w:rPr>
          <w:rFonts w:hint="eastAsia" w:ascii="宋体" w:hAnsi="宋体" w:eastAsia="宋体" w:cs="宋体"/>
          <w:color w:val="auto"/>
          <w:spacing w:val="0"/>
          <w:w w:val="100"/>
          <w:position w:val="0"/>
          <w:sz w:val="24"/>
          <w:szCs w:val="24"/>
          <w:highlight w:val="none"/>
        </w:rPr>
        <w:t>一览表明细</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开标</w:t>
      </w:r>
      <w:r>
        <w:rPr>
          <w:rFonts w:hint="eastAsia" w:ascii="宋体" w:hAnsi="宋体" w:eastAsia="宋体" w:cs="宋体"/>
          <w:color w:val="auto"/>
          <w:spacing w:val="0"/>
          <w:w w:val="100"/>
          <w:position w:val="0"/>
          <w:sz w:val="24"/>
          <w:szCs w:val="24"/>
          <w:highlight w:val="none"/>
        </w:rPr>
        <w:t>一览表明细</w:t>
      </w:r>
      <w:r>
        <w:rPr>
          <w:rFonts w:hint="eastAsia" w:ascii="宋体" w:hAnsi="宋体" w:eastAsia="宋体" w:cs="宋体"/>
          <w:color w:val="auto"/>
          <w:spacing w:val="0"/>
          <w:w w:val="100"/>
          <w:position w:val="0"/>
          <w:sz w:val="24"/>
          <w:szCs w:val="24"/>
          <w:highlight w:val="none"/>
          <w:lang w:val="en-US" w:eastAsia="zh-CN"/>
        </w:rPr>
        <w:t>表中应列出分项报价；</w:t>
      </w:r>
    </w:p>
    <w:p w14:paraId="5D42E1BE">
      <w:pPr>
        <w:pStyle w:val="7"/>
        <w:keepNext w:val="0"/>
        <w:keepLines w:val="0"/>
        <w:pageBreakBefore w:val="0"/>
        <w:widowControl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color w:val="auto"/>
          <w:spacing w:val="0"/>
          <w:w w:val="100"/>
          <w:position w:val="0"/>
          <w:lang w:val="en-US" w:eastAsia="zh-CN"/>
        </w:rPr>
      </w:pPr>
      <w:r>
        <w:rPr>
          <w:rFonts w:hint="eastAsia" w:ascii="宋体" w:hAnsi="宋体" w:eastAsia="宋体" w:cs="宋体"/>
          <w:color w:val="auto"/>
          <w:spacing w:val="0"/>
          <w:w w:val="100"/>
          <w:position w:val="0"/>
          <w:sz w:val="24"/>
          <w:szCs w:val="24"/>
          <w:highlight w:val="none"/>
        </w:rPr>
        <w:t>（3）</w:t>
      </w:r>
      <w:r>
        <w:rPr>
          <w:rFonts w:hint="eastAsia" w:ascii="宋体" w:hAnsi="宋体" w:eastAsia="宋体" w:cs="宋体"/>
          <w:color w:val="auto"/>
          <w:spacing w:val="0"/>
          <w:w w:val="100"/>
          <w:position w:val="0"/>
          <w:lang w:val="en-US" w:eastAsia="zh-CN"/>
        </w:rPr>
        <w:t>须提交唯一固定报价；</w:t>
      </w:r>
    </w:p>
    <w:p w14:paraId="2BC4A11D">
      <w:pPr>
        <w:pStyle w:val="7"/>
        <w:keepNext w:val="0"/>
        <w:keepLines w:val="0"/>
        <w:pageBreakBefore w:val="0"/>
        <w:widowControl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color w:val="auto"/>
          <w:spacing w:val="0"/>
          <w:w w:val="100"/>
          <w:position w:val="0"/>
          <w:lang w:val="en-US" w:eastAsia="zh-CN"/>
        </w:rPr>
      </w:pPr>
      <w:r>
        <w:rPr>
          <w:rFonts w:hint="eastAsia" w:ascii="宋体" w:hAnsi="宋体" w:eastAsia="宋体" w:cs="宋体"/>
          <w:color w:val="auto"/>
          <w:spacing w:val="0"/>
          <w:w w:val="100"/>
          <w:position w:val="0"/>
          <w:sz w:val="24"/>
          <w:szCs w:val="24"/>
          <w:highlight w:val="none"/>
        </w:rPr>
        <w:t>（4）</w:t>
      </w:r>
      <w:r>
        <w:rPr>
          <w:rFonts w:hint="eastAsia" w:ascii="宋体" w:hAnsi="宋体" w:eastAsia="宋体" w:cs="宋体"/>
          <w:color w:val="auto"/>
          <w:spacing w:val="0"/>
          <w:w w:val="100"/>
          <w:position w:val="0"/>
          <w:lang w:val="en-US" w:eastAsia="zh-CN"/>
        </w:rPr>
        <w:t>报价不得超过政府采购项目预算；</w:t>
      </w:r>
    </w:p>
    <w:p w14:paraId="35804CEF">
      <w:pPr>
        <w:pStyle w:val="7"/>
        <w:keepNext w:val="0"/>
        <w:keepLines w:val="0"/>
        <w:pageBreakBefore w:val="0"/>
        <w:widowControl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rPr>
        <w:t>（5）投标有效期</w:t>
      </w:r>
      <w:r>
        <w:rPr>
          <w:rFonts w:hint="eastAsia" w:ascii="宋体" w:hAnsi="宋体" w:eastAsia="宋体" w:cs="宋体"/>
          <w:color w:val="auto"/>
          <w:spacing w:val="0"/>
          <w:w w:val="100"/>
          <w:position w:val="0"/>
          <w:sz w:val="24"/>
          <w:szCs w:val="24"/>
          <w:highlight w:val="none"/>
          <w:lang w:val="en-US" w:eastAsia="zh-CN"/>
        </w:rPr>
        <w:t>应满足招标文件要求；</w:t>
      </w:r>
    </w:p>
    <w:p w14:paraId="42E45E85">
      <w:pPr>
        <w:pStyle w:val="7"/>
        <w:keepNext w:val="0"/>
        <w:keepLines w:val="0"/>
        <w:pageBreakBefore w:val="0"/>
        <w:widowControl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rPr>
        <w:t>（6）</w:t>
      </w:r>
      <w:r>
        <w:rPr>
          <w:rFonts w:hint="eastAsia" w:ascii="宋体" w:hAnsi="宋体" w:eastAsia="宋体" w:cs="宋体"/>
          <w:color w:val="auto"/>
          <w:spacing w:val="0"/>
          <w:w w:val="100"/>
          <w:position w:val="0"/>
          <w:sz w:val="24"/>
          <w:szCs w:val="24"/>
          <w:highlight w:val="none"/>
          <w:lang w:val="en-US" w:eastAsia="zh-CN"/>
        </w:rPr>
        <w:t>应按招标文件“第四章格式”的规定提供资格证明文件；</w:t>
      </w:r>
    </w:p>
    <w:p w14:paraId="53D1E8A6">
      <w:pPr>
        <w:pStyle w:val="7"/>
        <w:keepNext w:val="0"/>
        <w:keepLines w:val="0"/>
        <w:pageBreakBefore w:val="0"/>
        <w:widowControl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rPr>
        <w:t>（7）</w:t>
      </w:r>
      <w:r>
        <w:rPr>
          <w:rFonts w:hint="eastAsia" w:ascii="宋体" w:hAnsi="宋体" w:eastAsia="宋体" w:cs="宋体"/>
          <w:color w:val="auto"/>
          <w:spacing w:val="0"/>
          <w:w w:val="100"/>
          <w:position w:val="0"/>
          <w:sz w:val="24"/>
          <w:szCs w:val="24"/>
          <w:highlight w:val="none"/>
          <w:lang w:val="en-US" w:eastAsia="zh-CN"/>
        </w:rPr>
        <w:t>应按招标文件要求签字、签章，签字（签章）人应有法定代表人的有效授权；</w:t>
      </w:r>
    </w:p>
    <w:p w14:paraId="4FE46CA8">
      <w:pPr>
        <w:pStyle w:val="7"/>
        <w:keepNext w:val="0"/>
        <w:keepLines w:val="0"/>
        <w:pageBreakBefore w:val="0"/>
        <w:widowControl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rPr>
        <w:t>（8）</w:t>
      </w:r>
      <w:r>
        <w:rPr>
          <w:rFonts w:hint="eastAsia" w:ascii="宋体" w:hAnsi="宋体" w:eastAsia="宋体" w:cs="宋体"/>
          <w:color w:val="auto"/>
          <w:spacing w:val="0"/>
          <w:w w:val="100"/>
          <w:position w:val="0"/>
          <w:sz w:val="24"/>
          <w:szCs w:val="24"/>
          <w:highlight w:val="none"/>
          <w:lang w:val="en-US" w:eastAsia="zh-CN"/>
        </w:rPr>
        <w:t>响应内容不得与事实不符或</w:t>
      </w:r>
      <w:r>
        <w:rPr>
          <w:rFonts w:hint="eastAsia" w:ascii="宋体" w:hAnsi="宋体" w:eastAsia="宋体" w:cs="宋体"/>
          <w:color w:val="auto"/>
          <w:spacing w:val="0"/>
          <w:w w:val="100"/>
          <w:position w:val="0"/>
          <w:sz w:val="24"/>
          <w:szCs w:val="24"/>
          <w:highlight w:val="none"/>
        </w:rPr>
        <w:t>虚</w:t>
      </w:r>
      <w:r>
        <w:rPr>
          <w:rFonts w:hint="eastAsia" w:ascii="宋体" w:hAnsi="宋体" w:eastAsia="宋体" w:cs="宋体"/>
          <w:color w:val="auto"/>
          <w:spacing w:val="0"/>
          <w:w w:val="100"/>
          <w:position w:val="0"/>
          <w:sz w:val="24"/>
          <w:szCs w:val="24"/>
          <w:highlight w:val="none"/>
          <w:lang w:val="en-US" w:eastAsia="zh-CN"/>
        </w:rPr>
        <w:t>假投标；</w:t>
      </w:r>
    </w:p>
    <w:p w14:paraId="38F71824">
      <w:pPr>
        <w:pStyle w:val="7"/>
        <w:keepNext w:val="0"/>
        <w:keepLines w:val="0"/>
        <w:pageBreakBefore w:val="0"/>
        <w:widowControl w:val="0"/>
        <w:kinsoku w:val="0"/>
        <w:wordWrap/>
        <w:overflowPunct/>
        <w:topLinePunct w:val="0"/>
        <w:autoSpaceDE w:val="0"/>
        <w:autoSpaceDN w:val="0"/>
        <w:bidi w:val="0"/>
        <w:adjustRightInd w:val="0"/>
        <w:snapToGrid w:val="0"/>
        <w:spacing w:after="0" w:line="360" w:lineRule="auto"/>
        <w:textAlignment w:val="baseline"/>
        <w:rPr>
          <w:rFonts w:hint="eastAsia"/>
          <w:color w:val="auto"/>
          <w:spacing w:val="0"/>
          <w:w w:val="100"/>
          <w:position w:val="0"/>
          <w:lang w:val="en-US" w:eastAsia="zh-CN"/>
        </w:rPr>
      </w:pPr>
      <w:r>
        <w:rPr>
          <w:rFonts w:hint="eastAsia" w:ascii="宋体" w:hAnsi="宋体" w:eastAsia="宋体" w:cs="宋体"/>
          <w:color w:val="auto"/>
          <w:spacing w:val="0"/>
          <w:w w:val="100"/>
          <w:position w:val="0"/>
          <w:sz w:val="24"/>
          <w:szCs w:val="24"/>
          <w:highlight w:val="none"/>
        </w:rPr>
        <w:t>（9）</w:t>
      </w:r>
      <w:r>
        <w:rPr>
          <w:rFonts w:hint="eastAsia" w:ascii="宋体" w:hAnsi="宋体" w:eastAsia="宋体" w:cs="宋体"/>
          <w:color w:val="auto"/>
          <w:spacing w:val="0"/>
          <w:w w:val="100"/>
          <w:position w:val="0"/>
          <w:sz w:val="24"/>
          <w:szCs w:val="24"/>
          <w:highlight w:val="none"/>
          <w:lang w:val="en-US" w:eastAsia="zh-CN"/>
        </w:rPr>
        <w:t>没有招标文件规定的其它无效投标情形。</w:t>
      </w:r>
    </w:p>
    <w:p w14:paraId="6C69FFAF">
      <w:pPr>
        <w:pStyle w:val="4"/>
        <w:pageBreakBefore w:val="0"/>
        <w:widowControl w:val="0"/>
        <w:numPr>
          <w:ilvl w:val="0"/>
          <w:numId w:val="7"/>
        </w:numPr>
        <w:wordWrap/>
        <w:overflowPunct/>
        <w:topLinePunct w:val="0"/>
        <w:bidi w:val="0"/>
        <w:spacing w:before="0" w:after="0" w:afterAutospacing="0"/>
        <w:jc w:val="both"/>
        <w:rPr>
          <w:rFonts w:hint="eastAsia" w:ascii="宋体" w:hAnsi="宋体" w:eastAsia="宋体" w:cs="宋体"/>
          <w:b w:val="0"/>
          <w:bCs w:val="0"/>
          <w:snapToGrid w:val="0"/>
          <w:color w:val="auto"/>
          <w:spacing w:val="0"/>
          <w:position w:val="0"/>
          <w:sz w:val="24"/>
          <w:szCs w:val="24"/>
          <w:lang w:val="en-US" w:eastAsia="zh-CN" w:bidi="ar-SA"/>
          <w14:textOutline w14:w="4356" w14:cap="sq" w14:cmpd="sng" w14:algn="ctr">
            <w14:solidFill>
              <w14:srgbClr w14:val="000000"/>
            </w14:solidFill>
            <w14:prstDash w14:val="solid"/>
            <w14:bevel/>
          </w14:textOutline>
        </w:rPr>
      </w:pPr>
      <w:bookmarkStart w:id="121" w:name="_Toc29344"/>
      <w:r>
        <w:rPr>
          <w:rFonts w:hint="eastAsia" w:ascii="宋体" w:hAnsi="宋体" w:eastAsia="宋体" w:cs="宋体"/>
          <w:b w:val="0"/>
          <w:bCs w:val="0"/>
          <w:snapToGrid w:val="0"/>
          <w:color w:val="auto"/>
          <w:spacing w:val="0"/>
          <w:position w:val="0"/>
          <w:sz w:val="24"/>
          <w:szCs w:val="24"/>
          <w:lang w:val="en-US" w:eastAsia="zh-CN" w:bidi="ar-SA"/>
          <w14:textOutline w14:w="4356" w14:cap="sq" w14:cmpd="sng" w14:algn="ctr">
            <w14:solidFill>
              <w14:srgbClr w14:val="000000"/>
            </w14:solidFill>
            <w14:prstDash w14:val="solid"/>
            <w14:bevel/>
          </w14:textOutline>
        </w:rPr>
        <w:t>评分标准</w:t>
      </w:r>
      <w:bookmarkEnd w:id="121"/>
      <w:r>
        <w:rPr>
          <w:rFonts w:hint="eastAsia" w:ascii="宋体" w:hAnsi="宋体" w:eastAsia="宋体" w:cs="宋体"/>
          <w:b w:val="0"/>
          <w:bCs w:val="0"/>
          <w:snapToGrid w:val="0"/>
          <w:color w:val="auto"/>
          <w:spacing w:val="0"/>
          <w:position w:val="0"/>
          <w:sz w:val="24"/>
          <w:szCs w:val="24"/>
          <w:lang w:val="en-US" w:eastAsia="zh-CN" w:bidi="ar-SA"/>
          <w14:textOutline w14:w="4356" w14:cap="sq" w14:cmpd="sng" w14:algn="ctr">
            <w14:solidFill>
              <w14:srgbClr w14:val="000000"/>
            </w14:solidFill>
            <w14:prstDash w14:val="solid"/>
            <w14:bevel/>
          </w14:textOutline>
        </w:rPr>
        <w:t>（满分50分）</w:t>
      </w:r>
    </w:p>
    <w:p w14:paraId="1F408A31">
      <w:pPr>
        <w:pageBreakBefore w:val="0"/>
        <w:widowControl w:val="0"/>
        <w:wordWrap/>
        <w:overflowPunct/>
        <w:topLinePunct w:val="0"/>
        <w:bidi w:val="0"/>
        <w:spacing w:line="560" w:lineRule="exact"/>
        <w:ind w:firstLine="480" w:firstLineChars="200"/>
        <w:textAlignment w:val="center"/>
        <w:rPr>
          <w:rFonts w:hint="eastAsia" w:ascii="宋体" w:hAnsi="宋体" w:eastAsia="宋体" w:cs="宋体"/>
          <w:b/>
          <w:bCs/>
          <w:color w:val="auto"/>
          <w:spacing w:val="0"/>
          <w:position w:val="0"/>
          <w:sz w:val="24"/>
          <w:szCs w:val="24"/>
          <w:highlight w:val="none"/>
          <w:lang w:val="en-US" w:eastAsia="zh-CN"/>
        </w:rPr>
      </w:pPr>
      <w:r>
        <w:rPr>
          <w:rFonts w:hint="eastAsia" w:ascii="宋体" w:hAnsi="宋体" w:eastAsia="宋体" w:cs="宋体"/>
          <w:color w:val="auto"/>
          <w:spacing w:val="0"/>
          <w:w w:val="100"/>
          <w:kern w:val="0"/>
          <w:position w:val="0"/>
          <w:sz w:val="24"/>
          <w:szCs w:val="24"/>
          <w:lang w:eastAsia="zh-CN" w:bidi="ar"/>
        </w:rPr>
        <w:t>☑</w:t>
      </w:r>
      <w:r>
        <w:rPr>
          <w:rFonts w:hint="eastAsia" w:ascii="宋体" w:hAnsi="宋体" w:eastAsia="宋体" w:cs="宋体"/>
          <w:color w:val="auto"/>
          <w:spacing w:val="0"/>
          <w:w w:val="100"/>
          <w:kern w:val="0"/>
          <w:position w:val="0"/>
          <w:sz w:val="24"/>
          <w:szCs w:val="24"/>
          <w:lang w:val="en-US" w:eastAsia="zh-CN" w:bidi="ar"/>
        </w:rPr>
        <w:t xml:space="preserve"> </w:t>
      </w:r>
      <w:r>
        <w:rPr>
          <w:rFonts w:hint="eastAsia" w:ascii="宋体" w:hAnsi="宋体" w:eastAsia="宋体" w:cs="宋体"/>
          <w:color w:val="auto"/>
          <w:spacing w:val="0"/>
          <w:w w:val="100"/>
          <w:kern w:val="0"/>
          <w:position w:val="0"/>
          <w:sz w:val="24"/>
          <w:szCs w:val="24"/>
          <w:lang w:bidi="ar"/>
        </w:rPr>
        <w:t>采用综合评分法，由</w:t>
      </w:r>
      <w:bookmarkStart w:id="122" w:name="_Hlk99230513"/>
      <w:r>
        <w:rPr>
          <w:rFonts w:hint="eastAsia" w:ascii="宋体" w:hAnsi="宋体" w:eastAsia="宋体" w:cs="宋体"/>
          <w:color w:val="auto"/>
          <w:spacing w:val="0"/>
          <w:w w:val="100"/>
          <w:kern w:val="0"/>
          <w:position w:val="0"/>
          <w:sz w:val="24"/>
          <w:szCs w:val="24"/>
          <w:lang w:bidi="ar"/>
        </w:rPr>
        <w:t>评标</w:t>
      </w:r>
      <w:bookmarkEnd w:id="122"/>
      <w:r>
        <w:rPr>
          <w:rFonts w:hint="eastAsia" w:ascii="宋体" w:hAnsi="宋体" w:eastAsia="宋体" w:cs="宋体"/>
          <w:color w:val="auto"/>
          <w:spacing w:val="0"/>
          <w:w w:val="100"/>
          <w:kern w:val="0"/>
          <w:position w:val="0"/>
          <w:sz w:val="24"/>
          <w:szCs w:val="24"/>
          <w:lang w:bidi="ar"/>
        </w:rPr>
        <w:t>委员会按照以下评审内容，对资格性和符合性审查合格的投标文件进行价格、技术和商务综合比较与评价。</w:t>
      </w:r>
      <w:r>
        <w:rPr>
          <w:rFonts w:hint="eastAsia" w:ascii="宋体" w:hAnsi="宋体" w:eastAsia="宋体" w:cs="宋体"/>
          <w:color w:val="auto"/>
          <w:spacing w:val="0"/>
          <w:w w:val="100"/>
          <w:kern w:val="0"/>
          <w:position w:val="0"/>
          <w:sz w:val="24"/>
          <w:szCs w:val="24"/>
          <w:lang w:val="en-US" w:eastAsia="zh-CN" w:bidi="ar"/>
        </w:rPr>
        <w:t>投标文件满足招标文件全部实质性要求，且按照评审因素的量化指标评审得分最高的投标人为中标候选人。</w:t>
      </w:r>
    </w:p>
    <w:tbl>
      <w:tblPr>
        <w:tblStyle w:val="16"/>
        <w:tblW w:w="960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12"/>
        <w:gridCol w:w="7756"/>
        <w:gridCol w:w="840"/>
      </w:tblGrid>
      <w:tr w14:paraId="072176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9608" w:type="dxa"/>
            <w:gridSpan w:val="3"/>
            <w:tcBorders>
              <w:top w:val="single" w:color="auto" w:sz="4" w:space="0"/>
              <w:left w:val="single" w:color="auto" w:sz="4" w:space="0"/>
              <w:bottom w:val="single" w:color="auto" w:sz="4" w:space="0"/>
              <w:right w:val="single" w:color="auto" w:sz="4" w:space="0"/>
            </w:tcBorders>
            <w:noWrap w:val="0"/>
            <w:vAlign w:val="center"/>
          </w:tcPr>
          <w:p w14:paraId="4B9666D4">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color w:val="auto"/>
                <w:spacing w:val="0"/>
                <w:kern w:val="0"/>
                <w:position w:val="0"/>
                <w:sz w:val="24"/>
                <w:szCs w:val="24"/>
                <w:lang w:eastAsia="zh-CN"/>
              </w:rPr>
            </w:pPr>
            <w:r>
              <w:rPr>
                <w:rFonts w:hint="eastAsia" w:ascii="宋体" w:hAnsi="宋体" w:eastAsia="宋体" w:cs="宋体"/>
                <w:b/>
                <w:i w:val="0"/>
                <w:iCs w:val="0"/>
                <w:color w:val="auto"/>
                <w:spacing w:val="0"/>
                <w:kern w:val="0"/>
                <w:position w:val="0"/>
                <w:sz w:val="24"/>
                <w:szCs w:val="24"/>
              </w:rPr>
              <w:t>（一）价格部分（</w:t>
            </w:r>
            <w:r>
              <w:rPr>
                <w:rFonts w:hint="eastAsia" w:ascii="宋体" w:hAnsi="宋体" w:eastAsia="宋体" w:cs="宋体"/>
                <w:b/>
                <w:i w:val="0"/>
                <w:iCs w:val="0"/>
                <w:color w:val="auto"/>
                <w:spacing w:val="0"/>
                <w:kern w:val="0"/>
                <w:position w:val="0"/>
                <w:sz w:val="24"/>
                <w:szCs w:val="24"/>
                <w:lang w:val="en-US" w:eastAsia="zh-CN"/>
              </w:rPr>
              <w:t>10</w:t>
            </w:r>
            <w:r>
              <w:rPr>
                <w:rFonts w:hint="eastAsia" w:ascii="宋体" w:hAnsi="宋体" w:eastAsia="宋体" w:cs="宋体"/>
                <w:b/>
                <w:i w:val="0"/>
                <w:iCs w:val="0"/>
                <w:color w:val="auto"/>
                <w:spacing w:val="0"/>
                <w:position w:val="0"/>
                <w:sz w:val="24"/>
                <w:szCs w:val="24"/>
                <w:highlight w:val="none"/>
              </w:rPr>
              <w:t>分</w:t>
            </w:r>
            <w:r>
              <w:rPr>
                <w:rFonts w:hint="eastAsia" w:ascii="宋体" w:hAnsi="宋体" w:eastAsia="宋体" w:cs="宋体"/>
                <w:b/>
                <w:i w:val="0"/>
                <w:iCs w:val="0"/>
                <w:color w:val="auto"/>
                <w:spacing w:val="0"/>
                <w:kern w:val="0"/>
                <w:position w:val="0"/>
                <w:sz w:val="24"/>
                <w:szCs w:val="24"/>
              </w:rPr>
              <w:t>）</w:t>
            </w:r>
          </w:p>
        </w:tc>
      </w:tr>
      <w:tr w14:paraId="3645A2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trPr>
        <w:tc>
          <w:tcPr>
            <w:tcW w:w="1012" w:type="dxa"/>
            <w:tcBorders>
              <w:top w:val="single" w:color="auto" w:sz="4" w:space="0"/>
              <w:left w:val="single" w:color="auto" w:sz="4" w:space="0"/>
              <w:bottom w:val="single" w:color="auto" w:sz="4" w:space="0"/>
              <w:right w:val="single" w:color="auto" w:sz="4" w:space="0"/>
            </w:tcBorders>
            <w:noWrap w:val="0"/>
            <w:vAlign w:val="center"/>
          </w:tcPr>
          <w:p w14:paraId="4AE419BA">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bCs/>
                <w:color w:val="auto"/>
                <w:spacing w:val="0"/>
                <w:kern w:val="0"/>
                <w:position w:val="0"/>
                <w:sz w:val="24"/>
                <w:szCs w:val="24"/>
              </w:rPr>
            </w:pPr>
            <w:r>
              <w:rPr>
                <w:rFonts w:hint="eastAsia" w:ascii="宋体" w:hAnsi="宋体" w:eastAsia="宋体" w:cs="宋体"/>
                <w:b/>
                <w:color w:val="auto"/>
                <w:spacing w:val="0"/>
                <w:kern w:val="0"/>
                <w:position w:val="0"/>
                <w:sz w:val="24"/>
                <w:szCs w:val="24"/>
              </w:rPr>
              <w:t>评分点</w:t>
            </w:r>
          </w:p>
        </w:tc>
        <w:tc>
          <w:tcPr>
            <w:tcW w:w="7756" w:type="dxa"/>
            <w:tcBorders>
              <w:top w:val="single" w:color="auto" w:sz="4" w:space="0"/>
              <w:left w:val="single" w:color="auto" w:sz="4" w:space="0"/>
              <w:bottom w:val="single" w:color="auto" w:sz="4" w:space="0"/>
              <w:right w:val="single" w:color="auto" w:sz="4" w:space="0"/>
            </w:tcBorders>
            <w:noWrap w:val="0"/>
            <w:vAlign w:val="center"/>
          </w:tcPr>
          <w:p w14:paraId="2059FF34">
            <w:pPr>
              <w:keepNext w:val="0"/>
              <w:keepLines w:val="0"/>
              <w:pageBreakBefore w:val="0"/>
              <w:widowControl w:val="0"/>
              <w:kinsoku w:val="0"/>
              <w:wordWrap/>
              <w:overflowPunct/>
              <w:topLinePunct w:val="0"/>
              <w:autoSpaceDE w:val="0"/>
              <w:autoSpaceDN w:val="0"/>
              <w:bidi w:val="0"/>
              <w:adjustRightInd w:val="0"/>
              <w:snapToGrid w:val="0"/>
              <w:spacing w:line="360" w:lineRule="auto"/>
              <w:ind w:firstLine="361" w:firstLineChars="150"/>
              <w:jc w:val="center"/>
              <w:rPr>
                <w:rFonts w:hint="eastAsia" w:ascii="宋体" w:hAnsi="宋体" w:eastAsia="宋体" w:cs="宋体"/>
                <w:b/>
                <w:bCs/>
                <w:color w:val="auto"/>
                <w:spacing w:val="0"/>
                <w:position w:val="0"/>
                <w:sz w:val="24"/>
                <w:szCs w:val="24"/>
              </w:rPr>
            </w:pPr>
            <w:r>
              <w:rPr>
                <w:rFonts w:hint="eastAsia" w:ascii="宋体" w:hAnsi="宋体" w:eastAsia="宋体" w:cs="宋体"/>
                <w:b/>
                <w:color w:val="auto"/>
                <w:spacing w:val="0"/>
                <w:kern w:val="0"/>
                <w:position w:val="0"/>
                <w:sz w:val="24"/>
                <w:szCs w:val="24"/>
              </w:rPr>
              <w:t>评审内容</w:t>
            </w:r>
          </w:p>
        </w:tc>
        <w:tc>
          <w:tcPr>
            <w:tcW w:w="840" w:type="dxa"/>
            <w:tcBorders>
              <w:top w:val="single" w:color="auto" w:sz="4" w:space="0"/>
              <w:left w:val="single" w:color="auto" w:sz="4" w:space="0"/>
              <w:bottom w:val="single" w:color="auto" w:sz="4" w:space="0"/>
              <w:right w:val="single" w:color="auto" w:sz="4" w:space="0"/>
            </w:tcBorders>
            <w:noWrap w:val="0"/>
            <w:vAlign w:val="center"/>
          </w:tcPr>
          <w:p w14:paraId="72EF7CDC">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bCs/>
                <w:color w:val="auto"/>
                <w:spacing w:val="0"/>
                <w:kern w:val="0"/>
                <w:position w:val="0"/>
                <w:sz w:val="24"/>
                <w:szCs w:val="24"/>
              </w:rPr>
            </w:pPr>
            <w:r>
              <w:rPr>
                <w:rFonts w:hint="eastAsia" w:ascii="宋体" w:hAnsi="宋体" w:eastAsia="宋体" w:cs="宋体"/>
                <w:b/>
                <w:color w:val="auto"/>
                <w:spacing w:val="0"/>
                <w:kern w:val="0"/>
                <w:position w:val="0"/>
                <w:sz w:val="24"/>
                <w:szCs w:val="24"/>
              </w:rPr>
              <w:t>分值</w:t>
            </w:r>
          </w:p>
        </w:tc>
      </w:tr>
      <w:tr w14:paraId="405147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12" w:type="dxa"/>
            <w:tcBorders>
              <w:top w:val="single" w:color="auto" w:sz="4" w:space="0"/>
              <w:left w:val="single" w:color="auto" w:sz="4" w:space="0"/>
              <w:bottom w:val="single" w:color="auto" w:sz="4" w:space="0"/>
              <w:right w:val="single" w:color="auto" w:sz="4" w:space="0"/>
            </w:tcBorders>
            <w:noWrap w:val="0"/>
            <w:vAlign w:val="center"/>
          </w:tcPr>
          <w:p w14:paraId="4AAFE062">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bCs/>
                <w:color w:val="auto"/>
                <w:spacing w:val="0"/>
                <w:kern w:val="0"/>
                <w:position w:val="0"/>
                <w:sz w:val="24"/>
                <w:szCs w:val="24"/>
              </w:rPr>
            </w:pPr>
            <w:r>
              <w:rPr>
                <w:rFonts w:hint="eastAsia" w:ascii="宋体" w:hAnsi="宋体" w:eastAsia="宋体" w:cs="宋体"/>
                <w:bCs/>
                <w:color w:val="auto"/>
                <w:spacing w:val="0"/>
                <w:kern w:val="0"/>
                <w:position w:val="0"/>
                <w:sz w:val="24"/>
                <w:szCs w:val="24"/>
              </w:rPr>
              <w:t>报价</w:t>
            </w:r>
          </w:p>
        </w:tc>
        <w:tc>
          <w:tcPr>
            <w:tcW w:w="7756" w:type="dxa"/>
            <w:tcBorders>
              <w:top w:val="single" w:color="auto" w:sz="4" w:space="0"/>
              <w:left w:val="single" w:color="auto" w:sz="4" w:space="0"/>
              <w:bottom w:val="single" w:color="auto" w:sz="4" w:space="0"/>
              <w:right w:val="single" w:color="auto" w:sz="4" w:space="0"/>
            </w:tcBorders>
            <w:noWrap w:val="0"/>
            <w:vAlign w:val="center"/>
          </w:tcPr>
          <w:p w14:paraId="17A6E877">
            <w:pPr>
              <w:keepNext w:val="0"/>
              <w:keepLines w:val="0"/>
              <w:pageBreakBefore w:val="0"/>
              <w:widowControl w:val="0"/>
              <w:kinsoku w:val="0"/>
              <w:wordWrap/>
              <w:overflowPunct/>
              <w:topLinePunct w:val="0"/>
              <w:autoSpaceDE w:val="0"/>
              <w:autoSpaceDN w:val="0"/>
              <w:bidi w:val="0"/>
              <w:adjustRightInd w:val="0"/>
              <w:snapToGrid w:val="0"/>
              <w:spacing w:line="360" w:lineRule="auto"/>
              <w:ind w:left="119" w:right="102" w:firstLine="480" w:firstLineChars="200"/>
              <w:jc w:val="both"/>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价格分采用低价优先法计算，即满足招标文件要求且投标价格最低的投标报价为评标基准价，其价格分为满分。其他投标人的价格分统一按下列公式计算：</w:t>
            </w:r>
          </w:p>
          <w:p w14:paraId="40AA2543">
            <w:pPr>
              <w:keepNext w:val="0"/>
              <w:keepLines w:val="0"/>
              <w:pageBreakBefore w:val="0"/>
              <w:widowControl w:val="0"/>
              <w:kinsoku w:val="0"/>
              <w:wordWrap/>
              <w:overflowPunct/>
              <w:topLinePunct w:val="0"/>
              <w:autoSpaceDE w:val="0"/>
              <w:autoSpaceDN w:val="0"/>
              <w:bidi w:val="0"/>
              <w:adjustRightInd w:val="0"/>
              <w:snapToGrid w:val="0"/>
              <w:spacing w:line="360" w:lineRule="auto"/>
              <w:ind w:left="119" w:right="102"/>
              <w:jc w:val="both"/>
              <w:textAlignment w:val="baseline"/>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eastAsia="zh-CN"/>
              </w:rPr>
              <w:t>投标报价得分=（评标基准价/投标报价）*</w:t>
            </w:r>
            <w:r>
              <w:rPr>
                <w:rFonts w:hint="eastAsia" w:ascii="宋体" w:hAnsi="宋体" w:eastAsia="宋体" w:cs="宋体"/>
                <w:color w:val="auto"/>
                <w:spacing w:val="0"/>
                <w:position w:val="0"/>
                <w:sz w:val="24"/>
                <w:szCs w:val="24"/>
                <w:lang w:val="en-US" w:eastAsia="zh-CN"/>
              </w:rPr>
              <w:t>100* 10%</w:t>
            </w:r>
          </w:p>
          <w:p w14:paraId="21BA5D5F">
            <w:pPr>
              <w:keepNext w:val="0"/>
              <w:keepLines w:val="0"/>
              <w:pageBreakBefore w:val="0"/>
              <w:widowControl w:val="0"/>
              <w:wordWrap/>
              <w:overflowPunct/>
              <w:topLinePunct w:val="0"/>
              <w:autoSpaceDE w:val="0"/>
              <w:autoSpaceDN w:val="0"/>
              <w:bidi w:val="0"/>
              <w:adjustRightInd w:val="0"/>
              <w:spacing w:line="360" w:lineRule="auto"/>
              <w:ind w:right="102"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注：（1）是否执行政府采购政策价格扣除评审优惠，详见招标文件第二章投标人须知前附表。</w:t>
            </w:r>
          </w:p>
          <w:p w14:paraId="4B3046BA">
            <w:pPr>
              <w:keepNext w:val="0"/>
              <w:keepLines w:val="0"/>
              <w:pageBreakBefore w:val="0"/>
              <w:widowControl w:val="0"/>
              <w:kinsoku w:val="0"/>
              <w:wordWrap/>
              <w:overflowPunct/>
              <w:topLinePunct w:val="0"/>
              <w:autoSpaceDE w:val="0"/>
              <w:autoSpaceDN w:val="0"/>
              <w:bidi w:val="0"/>
              <w:adjustRightInd w:val="0"/>
              <w:snapToGrid w:val="0"/>
              <w:spacing w:line="360" w:lineRule="auto"/>
              <w:ind w:left="118" w:firstLine="480" w:firstLineChars="200"/>
              <w:textAlignment w:val="baseline"/>
              <w:rPr>
                <w:rFonts w:hint="eastAsia" w:ascii="宋体" w:hAnsi="宋体" w:eastAsia="宋体" w:cs="宋体"/>
                <w:bCs/>
                <w:color w:val="auto"/>
                <w:spacing w:val="0"/>
                <w:kern w:val="0"/>
                <w:position w:val="0"/>
                <w:sz w:val="24"/>
                <w:szCs w:val="24"/>
              </w:rPr>
            </w:pPr>
            <w:r>
              <w:rPr>
                <w:rFonts w:hint="eastAsia" w:ascii="宋体" w:hAnsi="宋体" w:eastAsia="宋体" w:cs="宋体"/>
                <w:color w:val="auto"/>
                <w:sz w:val="24"/>
                <w:szCs w:val="24"/>
                <w:lang w:eastAsia="zh-CN"/>
              </w:rPr>
              <w:t>（2）如涉及政府采购政策叠加适用，统一在原投标报价的基础上进行价格扣除。即评标价=总报价×【1-（本国价格扣除20%】</w:t>
            </w:r>
          </w:p>
        </w:tc>
        <w:tc>
          <w:tcPr>
            <w:tcW w:w="840" w:type="dxa"/>
            <w:tcBorders>
              <w:top w:val="single" w:color="auto" w:sz="4" w:space="0"/>
              <w:left w:val="single" w:color="auto" w:sz="4" w:space="0"/>
              <w:bottom w:val="single" w:color="auto" w:sz="4" w:space="0"/>
              <w:right w:val="single" w:color="auto" w:sz="4" w:space="0"/>
            </w:tcBorders>
            <w:noWrap w:val="0"/>
            <w:vAlign w:val="center"/>
          </w:tcPr>
          <w:p w14:paraId="153435BE">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bCs/>
                <w:color w:val="auto"/>
                <w:spacing w:val="0"/>
                <w:kern w:val="0"/>
                <w:position w:val="0"/>
                <w:sz w:val="24"/>
                <w:szCs w:val="24"/>
              </w:rPr>
            </w:pPr>
            <w:r>
              <w:rPr>
                <w:rFonts w:hint="eastAsia" w:ascii="宋体" w:hAnsi="宋体" w:eastAsia="宋体" w:cs="宋体"/>
                <w:bCs/>
                <w:color w:val="auto"/>
                <w:spacing w:val="0"/>
                <w:kern w:val="0"/>
                <w:position w:val="0"/>
                <w:sz w:val="24"/>
                <w:szCs w:val="24"/>
                <w:highlight w:val="none"/>
                <w:lang w:val="en-US" w:eastAsia="zh-CN"/>
              </w:rPr>
              <w:t>10</w:t>
            </w:r>
            <w:r>
              <w:rPr>
                <w:rFonts w:hint="eastAsia" w:ascii="宋体" w:hAnsi="宋体" w:eastAsia="宋体" w:cs="宋体"/>
                <w:bCs/>
                <w:color w:val="auto"/>
                <w:spacing w:val="0"/>
                <w:kern w:val="0"/>
                <w:position w:val="0"/>
                <w:sz w:val="24"/>
                <w:szCs w:val="24"/>
                <w:highlight w:val="none"/>
              </w:rPr>
              <w:t>分</w:t>
            </w:r>
          </w:p>
        </w:tc>
      </w:tr>
      <w:tr w14:paraId="5B788F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9608" w:type="dxa"/>
            <w:gridSpan w:val="3"/>
            <w:tcBorders>
              <w:top w:val="single" w:color="auto" w:sz="4" w:space="0"/>
              <w:left w:val="single" w:color="auto" w:sz="4" w:space="0"/>
              <w:bottom w:val="single" w:color="auto" w:sz="4" w:space="0"/>
              <w:right w:val="single" w:color="auto" w:sz="4" w:space="0"/>
            </w:tcBorders>
            <w:noWrap w:val="0"/>
            <w:vAlign w:val="center"/>
          </w:tcPr>
          <w:p w14:paraId="6EE5C22B">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color w:val="auto"/>
                <w:spacing w:val="0"/>
                <w:kern w:val="0"/>
                <w:position w:val="0"/>
                <w:sz w:val="24"/>
                <w:szCs w:val="24"/>
              </w:rPr>
            </w:pPr>
            <w:r>
              <w:rPr>
                <w:rFonts w:hint="eastAsia" w:ascii="宋体" w:hAnsi="宋体" w:eastAsia="宋体" w:cs="宋体"/>
                <w:b/>
                <w:color w:val="auto"/>
                <w:spacing w:val="0"/>
                <w:kern w:val="0"/>
                <w:position w:val="0"/>
                <w:sz w:val="24"/>
                <w:szCs w:val="24"/>
              </w:rPr>
              <w:t>（二）技术部分（</w:t>
            </w:r>
            <w:r>
              <w:rPr>
                <w:rFonts w:hint="eastAsia" w:ascii="宋体" w:hAnsi="宋体" w:eastAsia="宋体" w:cs="宋体"/>
                <w:b/>
                <w:color w:val="auto"/>
                <w:spacing w:val="0"/>
                <w:kern w:val="0"/>
                <w:position w:val="0"/>
                <w:sz w:val="24"/>
                <w:szCs w:val="24"/>
                <w:lang w:val="en-US" w:eastAsia="zh-CN"/>
              </w:rPr>
              <w:t>30分</w:t>
            </w:r>
            <w:r>
              <w:rPr>
                <w:rFonts w:hint="eastAsia" w:ascii="宋体" w:hAnsi="宋体" w:eastAsia="宋体" w:cs="宋体"/>
                <w:b/>
                <w:color w:val="auto"/>
                <w:spacing w:val="0"/>
                <w:kern w:val="0"/>
                <w:position w:val="0"/>
                <w:sz w:val="24"/>
                <w:szCs w:val="24"/>
              </w:rPr>
              <w:t>）</w:t>
            </w:r>
          </w:p>
        </w:tc>
      </w:tr>
      <w:tr w14:paraId="7C4375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1012" w:type="dxa"/>
            <w:tcBorders>
              <w:top w:val="single" w:color="auto" w:sz="4" w:space="0"/>
              <w:left w:val="single" w:color="auto" w:sz="4" w:space="0"/>
              <w:bottom w:val="single" w:color="auto" w:sz="4" w:space="0"/>
              <w:right w:val="single" w:color="auto" w:sz="4" w:space="0"/>
            </w:tcBorders>
            <w:noWrap w:val="0"/>
            <w:vAlign w:val="center"/>
          </w:tcPr>
          <w:p w14:paraId="52D8A50D">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color w:val="auto"/>
                <w:spacing w:val="0"/>
                <w:kern w:val="0"/>
                <w:position w:val="0"/>
                <w:sz w:val="24"/>
                <w:szCs w:val="24"/>
              </w:rPr>
            </w:pPr>
            <w:r>
              <w:rPr>
                <w:rFonts w:hint="eastAsia" w:ascii="宋体" w:hAnsi="宋体" w:eastAsia="宋体" w:cs="宋体"/>
                <w:b/>
                <w:color w:val="auto"/>
                <w:spacing w:val="0"/>
                <w:kern w:val="0"/>
                <w:position w:val="0"/>
                <w:sz w:val="24"/>
                <w:szCs w:val="24"/>
              </w:rPr>
              <w:t>评分点</w:t>
            </w:r>
          </w:p>
        </w:tc>
        <w:tc>
          <w:tcPr>
            <w:tcW w:w="7756" w:type="dxa"/>
            <w:tcBorders>
              <w:top w:val="single" w:color="auto" w:sz="4" w:space="0"/>
              <w:left w:val="single" w:color="auto" w:sz="4" w:space="0"/>
              <w:bottom w:val="single" w:color="auto" w:sz="4" w:space="0"/>
              <w:right w:val="single" w:color="auto" w:sz="4" w:space="0"/>
            </w:tcBorders>
            <w:noWrap w:val="0"/>
            <w:vAlign w:val="center"/>
          </w:tcPr>
          <w:p w14:paraId="530E3E6A">
            <w:pPr>
              <w:keepNext w:val="0"/>
              <w:keepLines w:val="0"/>
              <w:pageBreakBefore w:val="0"/>
              <w:widowControl w:val="0"/>
              <w:kinsoku w:val="0"/>
              <w:wordWrap/>
              <w:overflowPunct/>
              <w:topLinePunct w:val="0"/>
              <w:autoSpaceDE w:val="0"/>
              <w:autoSpaceDN w:val="0"/>
              <w:bidi w:val="0"/>
              <w:adjustRightInd w:val="0"/>
              <w:snapToGrid w:val="0"/>
              <w:spacing w:line="360" w:lineRule="auto"/>
              <w:ind w:firstLine="361" w:firstLineChars="150"/>
              <w:jc w:val="center"/>
              <w:rPr>
                <w:rFonts w:hint="eastAsia" w:ascii="宋体" w:hAnsi="宋体" w:eastAsia="宋体" w:cs="宋体"/>
                <w:b/>
                <w:color w:val="auto"/>
                <w:spacing w:val="0"/>
                <w:kern w:val="0"/>
                <w:position w:val="0"/>
                <w:sz w:val="24"/>
                <w:szCs w:val="24"/>
              </w:rPr>
            </w:pPr>
            <w:r>
              <w:rPr>
                <w:rFonts w:hint="eastAsia" w:ascii="宋体" w:hAnsi="宋体" w:eastAsia="宋体" w:cs="宋体"/>
                <w:b/>
                <w:color w:val="auto"/>
                <w:spacing w:val="0"/>
                <w:kern w:val="0"/>
                <w:position w:val="0"/>
                <w:sz w:val="24"/>
                <w:szCs w:val="24"/>
              </w:rPr>
              <w:t>评审内容</w:t>
            </w:r>
          </w:p>
        </w:tc>
        <w:tc>
          <w:tcPr>
            <w:tcW w:w="840" w:type="dxa"/>
            <w:tcBorders>
              <w:top w:val="single" w:color="auto" w:sz="4" w:space="0"/>
              <w:left w:val="single" w:color="auto" w:sz="4" w:space="0"/>
              <w:bottom w:val="single" w:color="auto" w:sz="4" w:space="0"/>
              <w:right w:val="single" w:color="auto" w:sz="4" w:space="0"/>
            </w:tcBorders>
            <w:noWrap w:val="0"/>
            <w:vAlign w:val="center"/>
          </w:tcPr>
          <w:p w14:paraId="1B03CCDA">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color w:val="auto"/>
                <w:spacing w:val="0"/>
                <w:kern w:val="0"/>
                <w:position w:val="0"/>
                <w:sz w:val="24"/>
                <w:szCs w:val="24"/>
              </w:rPr>
            </w:pPr>
            <w:r>
              <w:rPr>
                <w:rFonts w:hint="eastAsia" w:ascii="宋体" w:hAnsi="宋体" w:eastAsia="宋体" w:cs="宋体"/>
                <w:b/>
                <w:color w:val="auto"/>
                <w:spacing w:val="0"/>
                <w:kern w:val="0"/>
                <w:position w:val="0"/>
                <w:sz w:val="24"/>
                <w:szCs w:val="24"/>
              </w:rPr>
              <w:t>分值</w:t>
            </w:r>
          </w:p>
        </w:tc>
      </w:tr>
      <w:tr w14:paraId="2EE097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trPr>
        <w:tc>
          <w:tcPr>
            <w:tcW w:w="1012" w:type="dxa"/>
            <w:tcBorders>
              <w:top w:val="single" w:color="auto" w:sz="4" w:space="0"/>
              <w:left w:val="single" w:color="auto" w:sz="4" w:space="0"/>
              <w:bottom w:val="single" w:color="auto" w:sz="4" w:space="0"/>
              <w:right w:val="single" w:color="auto" w:sz="4" w:space="0"/>
            </w:tcBorders>
            <w:noWrap w:val="0"/>
            <w:vAlign w:val="center"/>
          </w:tcPr>
          <w:p w14:paraId="5890C689">
            <w:pPr>
              <w:keepNext w:val="0"/>
              <w:keepLines w:val="0"/>
              <w:pageBreakBefore w:val="0"/>
              <w:widowControl w:val="0"/>
              <w:kinsoku w:val="0"/>
              <w:wordWrap/>
              <w:overflowPunct/>
              <w:topLinePunct w:val="0"/>
              <w:autoSpaceDE w:val="0"/>
              <w:autoSpaceDN w:val="0"/>
              <w:bidi w:val="0"/>
              <w:adjustRightInd w:val="0"/>
              <w:snapToGrid w:val="0"/>
              <w:spacing w:line="360" w:lineRule="auto"/>
              <w:ind w:firstLine="0" w:firstLineChars="0"/>
              <w:jc w:val="center"/>
              <w:rPr>
                <w:rFonts w:hint="eastAsia" w:ascii="宋体" w:hAnsi="宋体" w:eastAsia="宋体" w:cs="宋体"/>
                <w:b w:val="0"/>
                <w:bCs w:val="0"/>
                <w:color w:val="auto"/>
                <w:spacing w:val="0"/>
                <w:kern w:val="0"/>
                <w:position w:val="0"/>
                <w:sz w:val="24"/>
                <w:szCs w:val="24"/>
                <w:lang w:val="en-US" w:eastAsia="zh-CN"/>
              </w:rPr>
            </w:pPr>
            <w:r>
              <w:rPr>
                <w:rFonts w:hint="eastAsia" w:ascii="宋体" w:hAnsi="宋体" w:eastAsia="宋体" w:cs="宋体"/>
                <w:b w:val="0"/>
                <w:bCs w:val="0"/>
                <w:color w:val="auto"/>
                <w:spacing w:val="0"/>
                <w:position w:val="0"/>
                <w:sz w:val="24"/>
                <w:szCs w:val="24"/>
                <w:lang w:val="en-US" w:eastAsia="zh-CN"/>
              </w:rPr>
              <w:t>1、服务符合性</w:t>
            </w:r>
          </w:p>
        </w:tc>
        <w:tc>
          <w:tcPr>
            <w:tcW w:w="7756" w:type="dxa"/>
            <w:tcBorders>
              <w:top w:val="single" w:color="auto" w:sz="4" w:space="0"/>
              <w:left w:val="single" w:color="auto" w:sz="4" w:space="0"/>
              <w:bottom w:val="single" w:color="auto" w:sz="4" w:space="0"/>
              <w:right w:val="single" w:color="auto" w:sz="4" w:space="0"/>
            </w:tcBorders>
            <w:noWrap w:val="0"/>
            <w:vAlign w:val="center"/>
          </w:tcPr>
          <w:p w14:paraId="76896E8C">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b w:val="0"/>
                <w:bCs w:val="0"/>
                <w:color w:val="auto"/>
                <w:spacing w:val="0"/>
                <w:position w:val="0"/>
                <w:sz w:val="24"/>
                <w:szCs w:val="24"/>
              </w:rPr>
            </w:pPr>
            <w:r>
              <w:rPr>
                <w:rFonts w:hint="eastAsia" w:ascii="宋体" w:hAnsi="宋体" w:eastAsia="宋体" w:cs="宋体"/>
                <w:b w:val="0"/>
                <w:bCs w:val="0"/>
                <w:color w:val="auto"/>
                <w:spacing w:val="0"/>
                <w:position w:val="0"/>
                <w:sz w:val="24"/>
                <w:szCs w:val="24"/>
              </w:rPr>
              <w:t>完全响应招标文件“第</w:t>
            </w:r>
            <w:r>
              <w:rPr>
                <w:rFonts w:hint="eastAsia" w:ascii="宋体" w:hAnsi="宋体" w:eastAsia="宋体" w:cs="宋体"/>
                <w:b w:val="0"/>
                <w:bCs w:val="0"/>
                <w:color w:val="auto"/>
                <w:spacing w:val="0"/>
                <w:position w:val="0"/>
                <w:sz w:val="24"/>
                <w:szCs w:val="24"/>
                <w:lang w:val="en-US" w:eastAsia="zh-CN"/>
              </w:rPr>
              <w:t>五</w:t>
            </w:r>
            <w:r>
              <w:rPr>
                <w:rFonts w:hint="eastAsia" w:ascii="宋体" w:hAnsi="宋体" w:eastAsia="宋体" w:cs="宋体"/>
                <w:b w:val="0"/>
                <w:bCs w:val="0"/>
                <w:color w:val="auto"/>
                <w:spacing w:val="0"/>
                <w:position w:val="0"/>
                <w:sz w:val="24"/>
                <w:szCs w:val="24"/>
              </w:rPr>
              <w:t>章</w:t>
            </w:r>
            <w:r>
              <w:rPr>
                <w:rFonts w:hint="eastAsia" w:ascii="宋体" w:hAnsi="宋体" w:eastAsia="宋体" w:cs="宋体"/>
                <w:b w:val="0"/>
                <w:bCs w:val="0"/>
                <w:color w:val="auto"/>
                <w:spacing w:val="0"/>
                <w:position w:val="0"/>
                <w:sz w:val="24"/>
                <w:szCs w:val="24"/>
                <w:lang w:val="en-US" w:eastAsia="zh-CN"/>
              </w:rPr>
              <w:t>采购需求</w:t>
            </w:r>
            <w:r>
              <w:rPr>
                <w:rFonts w:hint="eastAsia" w:ascii="宋体" w:hAnsi="宋体" w:eastAsia="宋体" w:cs="宋体"/>
                <w:b w:val="0"/>
                <w:bCs w:val="0"/>
                <w:color w:val="auto"/>
                <w:spacing w:val="0"/>
                <w:position w:val="0"/>
                <w:sz w:val="24"/>
                <w:szCs w:val="24"/>
              </w:rPr>
              <w:t>”</w:t>
            </w:r>
            <w:r>
              <w:rPr>
                <w:rFonts w:hint="eastAsia" w:ascii="宋体" w:hAnsi="宋体" w:eastAsia="宋体" w:cs="宋体"/>
                <w:b w:val="0"/>
                <w:bCs w:val="0"/>
                <w:color w:val="auto"/>
                <w:spacing w:val="0"/>
                <w:position w:val="0"/>
                <w:sz w:val="24"/>
                <w:szCs w:val="24"/>
                <w:lang w:val="en-US" w:eastAsia="zh-CN"/>
              </w:rPr>
              <w:t>二、采购需求</w:t>
            </w:r>
            <w:r>
              <w:rPr>
                <w:rFonts w:hint="eastAsia" w:ascii="宋体" w:hAnsi="宋体" w:eastAsia="宋体" w:cs="宋体"/>
                <w:b w:val="0"/>
                <w:bCs w:val="0"/>
                <w:color w:val="auto"/>
                <w:spacing w:val="0"/>
                <w:position w:val="0"/>
                <w:sz w:val="24"/>
                <w:szCs w:val="24"/>
                <w:lang w:eastAsia="zh-CN"/>
              </w:rPr>
              <w:t>（</w:t>
            </w:r>
            <w:r>
              <w:rPr>
                <w:rFonts w:hint="eastAsia" w:ascii="宋体" w:hAnsi="宋体" w:eastAsia="宋体" w:cs="宋体"/>
                <w:b w:val="0"/>
                <w:bCs w:val="0"/>
                <w:color w:val="auto"/>
                <w:spacing w:val="0"/>
                <w:position w:val="0"/>
                <w:sz w:val="24"/>
                <w:szCs w:val="24"/>
                <w:lang w:val="en-US" w:eastAsia="zh-CN"/>
              </w:rPr>
              <w:t>一）服务需</w:t>
            </w:r>
            <w:r>
              <w:rPr>
                <w:rFonts w:hint="eastAsia" w:ascii="宋体" w:hAnsi="宋体" w:eastAsia="宋体" w:cs="宋体"/>
                <w:b w:val="0"/>
                <w:bCs w:val="0"/>
                <w:color w:val="auto"/>
                <w:spacing w:val="0"/>
                <w:position w:val="0"/>
                <w:sz w:val="24"/>
                <w:szCs w:val="24"/>
              </w:rPr>
              <w:t>求中所有实质性条款，任何一项不满足投标无效。</w:t>
            </w:r>
          </w:p>
          <w:p w14:paraId="2710190F">
            <w:pPr>
              <w:keepNext w:val="0"/>
              <w:keepLines w:val="0"/>
              <w:pageBreakBefore w:val="0"/>
              <w:widowControl w:val="0"/>
              <w:kinsoku w:val="0"/>
              <w:wordWrap/>
              <w:overflowPunct/>
              <w:topLinePunct w:val="0"/>
              <w:autoSpaceDE w:val="0"/>
              <w:autoSpaceDN w:val="0"/>
              <w:bidi w:val="0"/>
              <w:adjustRightInd w:val="0"/>
              <w:snapToGrid w:val="0"/>
              <w:spacing w:line="360" w:lineRule="auto"/>
              <w:ind w:firstLine="0" w:firstLineChars="0"/>
              <w:jc w:val="both"/>
              <w:textAlignment w:val="baseline"/>
              <w:rPr>
                <w:rFonts w:hint="eastAsia" w:ascii="宋体" w:hAnsi="宋体" w:eastAsia="宋体" w:cs="宋体"/>
                <w:b w:val="0"/>
                <w:bCs w:val="0"/>
                <w:color w:val="auto"/>
                <w:spacing w:val="0"/>
                <w:kern w:val="0"/>
                <w:position w:val="0"/>
                <w:sz w:val="24"/>
                <w:szCs w:val="24"/>
              </w:rPr>
            </w:pPr>
            <w:r>
              <w:rPr>
                <w:rFonts w:hint="eastAsia" w:ascii="宋体" w:hAnsi="宋体" w:eastAsia="宋体" w:cs="宋体"/>
                <w:b/>
                <w:bCs/>
                <w:color w:val="auto"/>
                <w:sz w:val="24"/>
                <w:szCs w:val="24"/>
                <w:highlight w:val="none"/>
                <w:lang w:val="en-US" w:eastAsia="zh-CN"/>
              </w:rPr>
              <w:t>评审依据：投标文件中提供的服务响应/偏离表，文件另有约定的从其约定。</w:t>
            </w:r>
          </w:p>
        </w:tc>
        <w:tc>
          <w:tcPr>
            <w:tcW w:w="840" w:type="dxa"/>
            <w:tcBorders>
              <w:top w:val="single" w:color="auto" w:sz="4" w:space="0"/>
              <w:left w:val="single" w:color="auto" w:sz="4" w:space="0"/>
              <w:bottom w:val="single" w:color="auto" w:sz="4" w:space="0"/>
              <w:right w:val="single" w:color="auto" w:sz="4" w:space="0"/>
            </w:tcBorders>
            <w:noWrap w:val="0"/>
            <w:vAlign w:val="center"/>
          </w:tcPr>
          <w:p w14:paraId="1D7E2E8A">
            <w:pPr>
              <w:keepNext w:val="0"/>
              <w:keepLines w:val="0"/>
              <w:pageBreakBefore w:val="0"/>
              <w:widowControl w:val="0"/>
              <w:kinsoku w:val="0"/>
              <w:wordWrap/>
              <w:overflowPunct/>
              <w:topLinePunct w:val="0"/>
              <w:autoSpaceDE w:val="0"/>
              <w:autoSpaceDN w:val="0"/>
              <w:bidi w:val="0"/>
              <w:adjustRightInd w:val="0"/>
              <w:snapToGrid w:val="0"/>
              <w:spacing w:line="360" w:lineRule="auto"/>
              <w:ind w:firstLine="0" w:firstLineChars="0"/>
              <w:jc w:val="center"/>
              <w:textAlignment w:val="center"/>
              <w:rPr>
                <w:rFonts w:hint="eastAsia" w:ascii="宋体" w:hAnsi="宋体" w:eastAsia="宋体" w:cs="宋体"/>
                <w:b w:val="0"/>
                <w:bCs w:val="0"/>
                <w:color w:val="auto"/>
                <w:spacing w:val="0"/>
                <w:kern w:val="0"/>
                <w:position w:val="0"/>
                <w:sz w:val="24"/>
                <w:szCs w:val="24"/>
              </w:rPr>
            </w:pPr>
            <w:r>
              <w:rPr>
                <w:rFonts w:hint="eastAsia" w:ascii="宋体" w:hAnsi="宋体" w:eastAsia="宋体" w:cs="宋体"/>
                <w:b w:val="0"/>
                <w:bCs w:val="0"/>
                <w:color w:val="auto"/>
                <w:spacing w:val="0"/>
                <w:position w:val="0"/>
                <w:sz w:val="24"/>
                <w:szCs w:val="24"/>
              </w:rPr>
              <w:t>符合性审查</w:t>
            </w:r>
          </w:p>
        </w:tc>
      </w:tr>
      <w:tr w14:paraId="3F339C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trPr>
        <w:tc>
          <w:tcPr>
            <w:tcW w:w="101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F21C28C">
            <w:pPr>
              <w:keepNext w:val="0"/>
              <w:keepLines w:val="0"/>
              <w:pageBreakBefore w:val="0"/>
              <w:widowControl w:val="0"/>
              <w:kinsoku/>
              <w:wordWrap/>
              <w:overflowPunct/>
              <w:topLinePunct w:val="0"/>
              <w:bidi w:val="0"/>
              <w:adjustRightInd/>
              <w:snapToGrid/>
              <w:spacing w:line="360" w:lineRule="auto"/>
              <w:ind w:left="105" w:leftChars="50" w:right="0" w:rightChars="0"/>
              <w:jc w:val="left"/>
              <w:textAlignment w:val="auto"/>
              <w:rPr>
                <w:rFonts w:hint="eastAsia" w:ascii="宋体" w:hAnsi="宋体" w:eastAsia="宋体" w:cs="宋体"/>
                <w:b/>
                <w:bCs/>
                <w:color w:val="auto"/>
                <w:kern w:val="2"/>
                <w:sz w:val="24"/>
                <w:szCs w:val="24"/>
                <w:highlight w:val="none"/>
                <w:lang w:val="en-US" w:eastAsia="zh-CN" w:bidi="ar-SA"/>
              </w:rPr>
            </w:pPr>
            <w:r>
              <w:rPr>
                <w:rFonts w:hint="eastAsia" w:ascii="宋体" w:hAnsi="宋体" w:eastAsia="宋体" w:cs="宋体"/>
                <w:b/>
                <w:bCs/>
                <w:color w:val="auto"/>
                <w:kern w:val="2"/>
                <w:sz w:val="24"/>
                <w:szCs w:val="24"/>
                <w:highlight w:val="none"/>
                <w:lang w:val="en-US" w:eastAsia="zh-CN" w:bidi="ar-SA"/>
              </w:rPr>
              <w:t>2、服务方案</w:t>
            </w:r>
          </w:p>
          <w:p w14:paraId="67AB6A1F">
            <w:pPr>
              <w:keepNext w:val="0"/>
              <w:keepLines w:val="0"/>
              <w:pageBreakBefore w:val="0"/>
              <w:widowControl w:val="0"/>
              <w:kinsoku/>
              <w:wordWrap/>
              <w:overflowPunct/>
              <w:topLinePunct w:val="0"/>
              <w:bidi w:val="0"/>
              <w:adjustRightInd/>
              <w:snapToGrid/>
              <w:spacing w:line="360" w:lineRule="auto"/>
              <w:ind w:left="105" w:leftChars="50" w:right="0" w:rightChars="0"/>
              <w:jc w:val="left"/>
              <w:textAlignment w:val="auto"/>
              <w:rPr>
                <w:rFonts w:hint="eastAsia" w:ascii="宋体" w:hAnsi="宋体" w:eastAsia="宋体" w:cs="宋体"/>
                <w:b/>
                <w:bCs/>
                <w:snapToGrid w:val="0"/>
                <w:color w:val="auto"/>
                <w:kern w:val="2"/>
                <w:sz w:val="24"/>
                <w:szCs w:val="24"/>
                <w:highlight w:val="none"/>
                <w:lang w:val="en-US" w:eastAsia="en-US" w:bidi="ar-SA"/>
              </w:rPr>
            </w:pPr>
          </w:p>
        </w:tc>
        <w:tc>
          <w:tcPr>
            <w:tcW w:w="775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30DE577">
            <w:pPr>
              <w:keepNext/>
              <w:keepLines/>
              <w:pageBreakBefore w:val="0"/>
              <w:widowControl w:val="0"/>
              <w:kinsoku/>
              <w:wordWrap/>
              <w:overflowPunct/>
              <w:topLinePunct w:val="0"/>
              <w:autoSpaceDE/>
              <w:autoSpaceDN/>
              <w:bidi w:val="0"/>
              <w:adjustRightInd/>
              <w:snapToGrid/>
              <w:spacing w:line="360" w:lineRule="auto"/>
              <w:ind w:right="0"/>
              <w:jc w:val="both"/>
              <w:textAlignment w:val="auto"/>
              <w:outlineLvl w:val="1"/>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bidi="ar-SA"/>
              </w:rPr>
              <w:t>供应商针对本项目提供的服务方案中，包含但不限于：①入企技术创新方案（创新内容、方式、时间进度安排）；②成果转型方案；③小试中试方案；④过程监督和责任机制。</w:t>
            </w:r>
          </w:p>
          <w:p w14:paraId="5932A679">
            <w:pPr>
              <w:keepNext/>
              <w:keepLines/>
              <w:pageBreakBefore w:val="0"/>
              <w:widowControl w:val="0"/>
              <w:kinsoku/>
              <w:wordWrap/>
              <w:overflowPunct/>
              <w:topLinePunct w:val="0"/>
              <w:autoSpaceDE/>
              <w:autoSpaceDN/>
              <w:bidi w:val="0"/>
              <w:adjustRightInd/>
              <w:snapToGrid/>
              <w:spacing w:line="360" w:lineRule="auto"/>
              <w:ind w:right="0"/>
              <w:jc w:val="both"/>
              <w:textAlignment w:val="auto"/>
              <w:outlineLvl w:val="1"/>
              <w:rPr>
                <w:rFonts w:hint="default"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bidi="ar-SA"/>
              </w:rPr>
              <w:t>材料内容完整，满足项目要求的，每项得4分；</w:t>
            </w:r>
          </w:p>
          <w:p w14:paraId="48369600">
            <w:pPr>
              <w:keepNext/>
              <w:keepLines/>
              <w:pageBreakBefore w:val="0"/>
              <w:widowControl w:val="0"/>
              <w:kinsoku/>
              <w:wordWrap/>
              <w:overflowPunct/>
              <w:topLinePunct w:val="0"/>
              <w:autoSpaceDE/>
              <w:autoSpaceDN/>
              <w:bidi w:val="0"/>
              <w:adjustRightInd/>
              <w:snapToGrid/>
              <w:spacing w:line="360" w:lineRule="auto"/>
              <w:ind w:right="0"/>
              <w:jc w:val="both"/>
              <w:textAlignment w:val="auto"/>
              <w:outlineLvl w:val="1"/>
              <w:rPr>
                <w:rFonts w:hint="default"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内容缺失或内容不完整不得分。</w:t>
            </w:r>
          </w:p>
          <w:p w14:paraId="58D39D53">
            <w:pPr>
              <w:keepNext/>
              <w:keepLines/>
              <w:pageBreakBefore w:val="0"/>
              <w:widowControl w:val="0"/>
              <w:kinsoku/>
              <w:wordWrap/>
              <w:overflowPunct/>
              <w:topLinePunct w:val="0"/>
              <w:autoSpaceDE/>
              <w:autoSpaceDN/>
              <w:bidi w:val="0"/>
              <w:adjustRightInd/>
              <w:snapToGrid/>
              <w:spacing w:line="360" w:lineRule="auto"/>
              <w:ind w:right="0"/>
              <w:jc w:val="both"/>
              <w:textAlignment w:val="auto"/>
              <w:outlineLvl w:val="1"/>
              <w:rPr>
                <w:rFonts w:hint="eastAsia" w:ascii="宋体" w:hAnsi="宋体" w:eastAsia="宋体" w:cs="宋体"/>
                <w:b/>
                <w:bCs/>
                <w:color w:val="auto"/>
                <w:kern w:val="0"/>
                <w:sz w:val="24"/>
                <w:szCs w:val="24"/>
                <w:highlight w:val="none"/>
                <w:lang w:val="en-US" w:eastAsia="zh-CN" w:bidi="ar-SA"/>
              </w:rPr>
            </w:pPr>
            <w:r>
              <w:rPr>
                <w:rFonts w:hint="eastAsia" w:ascii="宋体" w:hAnsi="宋体" w:eastAsia="宋体" w:cs="宋体"/>
                <w:b/>
                <w:bCs/>
                <w:color w:val="auto"/>
                <w:kern w:val="0"/>
                <w:sz w:val="24"/>
                <w:szCs w:val="24"/>
                <w:highlight w:val="none"/>
                <w:lang w:val="en-US" w:eastAsia="zh-CN" w:bidi="ar-SA"/>
              </w:rPr>
              <w:t>评审依据：响应文件中提供的服务方案。</w:t>
            </w:r>
          </w:p>
          <w:p w14:paraId="2C8ED751">
            <w:pPr>
              <w:keepNext/>
              <w:keepLines/>
              <w:pageBreakBefore w:val="0"/>
              <w:widowControl w:val="0"/>
              <w:kinsoku/>
              <w:wordWrap/>
              <w:overflowPunct/>
              <w:topLinePunct w:val="0"/>
              <w:autoSpaceDE/>
              <w:autoSpaceDN/>
              <w:bidi w:val="0"/>
              <w:adjustRightInd/>
              <w:snapToGrid/>
              <w:spacing w:line="360" w:lineRule="auto"/>
              <w:ind w:right="0"/>
              <w:jc w:val="both"/>
              <w:textAlignment w:val="auto"/>
              <w:outlineLvl w:val="1"/>
              <w:rPr>
                <w:rFonts w:hint="eastAsia" w:ascii="宋体" w:hAnsi="宋体" w:eastAsia="宋体" w:cs="宋体"/>
                <w:snapToGrid w:val="0"/>
                <w:color w:val="auto"/>
                <w:sz w:val="24"/>
                <w:szCs w:val="24"/>
                <w:highlight w:val="none"/>
                <w:lang w:val="en-US" w:eastAsia="en-US" w:bidi="ar-SA"/>
              </w:rPr>
            </w:pPr>
            <w:r>
              <w:rPr>
                <w:rFonts w:hint="eastAsia" w:ascii="宋体" w:hAnsi="宋体" w:eastAsia="宋体" w:cs="宋体"/>
                <w:b/>
                <w:bCs/>
                <w:color w:val="auto"/>
                <w:kern w:val="0"/>
                <w:sz w:val="24"/>
                <w:szCs w:val="24"/>
                <w:highlight w:val="none"/>
                <w:lang w:val="en-US" w:eastAsia="zh-CN" w:bidi="ar-SA"/>
              </w:rPr>
              <w:t>内容完整是指:</w:t>
            </w:r>
            <w:r>
              <w:rPr>
                <w:rFonts w:hint="eastAsia" w:ascii="宋体" w:hAnsi="宋体" w:eastAsia="宋体" w:cs="宋体"/>
                <w:color w:val="auto"/>
                <w:kern w:val="0"/>
                <w:sz w:val="24"/>
                <w:szCs w:val="24"/>
                <w:highlight w:val="none"/>
                <w:lang w:val="en-US" w:eastAsia="zh-CN" w:bidi="ar-SA"/>
              </w:rPr>
              <w:t>1）方案有项目内容、项目说明/措施等；3）每项方案按时间、流程、主体等方式组织架构，逻辑清晰；4）方案重点内容突出；5）方案具有针对性和可行性；6）方案符合行业规范和标准。</w:t>
            </w:r>
          </w:p>
        </w:tc>
        <w:tc>
          <w:tcPr>
            <w:tcW w:w="840"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6D9B1E0">
            <w:pPr>
              <w:pageBreakBefore w:val="0"/>
              <w:kinsoku/>
              <w:wordWrap/>
              <w:overflowPunct/>
              <w:topLinePunct w:val="0"/>
              <w:autoSpaceDE/>
              <w:autoSpaceDN/>
              <w:bidi w:val="0"/>
              <w:adjustRightInd w:val="0"/>
              <w:snapToGrid w:val="0"/>
              <w:spacing w:line="360" w:lineRule="auto"/>
              <w:ind w:left="0" w:leftChars="0" w:right="0" w:rightChars="0"/>
              <w:jc w:val="center"/>
              <w:textAlignment w:val="auto"/>
              <w:rPr>
                <w:rFonts w:hint="eastAsia" w:ascii="宋体" w:hAnsi="宋体" w:eastAsia="宋体" w:cs="宋体"/>
                <w:snapToGrid w:val="0"/>
                <w:color w:val="auto"/>
                <w:sz w:val="24"/>
                <w:szCs w:val="24"/>
                <w:highlight w:val="none"/>
                <w:lang w:val="en-US" w:eastAsia="en-US" w:bidi="ar-SA"/>
              </w:rPr>
            </w:pPr>
            <w:r>
              <w:rPr>
                <w:rFonts w:hint="eastAsia" w:ascii="宋体" w:hAnsi="宋体" w:eastAsia="宋体" w:cs="宋体"/>
                <w:color w:val="auto"/>
                <w:sz w:val="24"/>
                <w:szCs w:val="24"/>
                <w:highlight w:val="none"/>
                <w:lang w:val="en-US" w:eastAsia="zh-CN"/>
              </w:rPr>
              <w:t>16分</w:t>
            </w:r>
          </w:p>
        </w:tc>
      </w:tr>
      <w:tr w14:paraId="70144A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trPr>
        <w:tc>
          <w:tcPr>
            <w:tcW w:w="101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750B7BA">
            <w:pPr>
              <w:keepNext w:val="0"/>
              <w:keepLines w:val="0"/>
              <w:pageBreakBefore w:val="0"/>
              <w:widowControl w:val="0"/>
              <w:kinsoku/>
              <w:wordWrap/>
              <w:overflowPunct/>
              <w:topLinePunct w:val="0"/>
              <w:bidi w:val="0"/>
              <w:adjustRightInd/>
              <w:snapToGrid/>
              <w:spacing w:line="360" w:lineRule="auto"/>
              <w:ind w:left="105" w:leftChars="50" w:right="0" w:rightChars="0"/>
              <w:jc w:val="left"/>
              <w:textAlignment w:val="auto"/>
              <w:rPr>
                <w:rFonts w:hint="eastAsia" w:ascii="宋体" w:hAnsi="宋体" w:eastAsia="宋体" w:cs="宋体"/>
                <w:b/>
                <w:bCs/>
                <w:snapToGrid w:val="0"/>
                <w:color w:val="auto"/>
                <w:kern w:val="2"/>
                <w:sz w:val="24"/>
                <w:szCs w:val="24"/>
                <w:highlight w:val="none"/>
                <w:lang w:val="en-US" w:eastAsia="en-US" w:bidi="ar-SA"/>
              </w:rPr>
            </w:pPr>
            <w:r>
              <w:rPr>
                <w:rFonts w:hint="eastAsia" w:ascii="宋体" w:hAnsi="宋体" w:eastAsia="宋体" w:cs="宋体"/>
                <w:b/>
                <w:bCs/>
                <w:color w:val="auto"/>
                <w:kern w:val="2"/>
                <w:sz w:val="24"/>
                <w:szCs w:val="24"/>
                <w:highlight w:val="none"/>
                <w:lang w:val="en-US" w:eastAsia="zh-CN" w:bidi="ar-SA"/>
              </w:rPr>
              <w:t>3、</w:t>
            </w:r>
            <w:r>
              <w:rPr>
                <w:rFonts w:hint="eastAsia" w:ascii="宋体" w:hAnsi="宋体" w:eastAsia="宋体" w:cs="宋体"/>
                <w:sz w:val="24"/>
                <w:szCs w:val="24"/>
                <w:lang w:val="en-US" w:eastAsia="zh-CN" w:bidi="ar"/>
              </w:rPr>
              <w:t>项目专家组</w:t>
            </w:r>
          </w:p>
        </w:tc>
        <w:tc>
          <w:tcPr>
            <w:tcW w:w="775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AC07C0C">
            <w:pPr>
              <w:pStyle w:val="34"/>
              <w:keepNext w:val="0"/>
              <w:keepLines w:val="0"/>
              <w:pageBreakBefore w:val="0"/>
              <w:widowControl w:val="0"/>
              <w:kinsoku/>
              <w:wordWrap/>
              <w:overflowPunct/>
              <w:topLinePunct w:val="0"/>
              <w:autoSpaceDE w:val="0"/>
              <w:autoSpaceDN w:val="0"/>
              <w:bidi w:val="0"/>
              <w:adjustRightInd/>
              <w:snapToGrid/>
              <w:spacing w:after="0" w:line="360" w:lineRule="auto"/>
              <w:ind w:right="0" w:rightChars="0"/>
              <w:jc w:val="left"/>
              <w:textAlignment w:val="auto"/>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1、拟选派专家组成专家组，专家组负责人1名：具有副高级及以上职称的得4分，具有正高级职称的得</w:t>
            </w:r>
            <w:r>
              <w:rPr>
                <w:rFonts w:hint="eastAsia" w:eastAsia="宋体" w:cs="宋体"/>
                <w:b w:val="0"/>
                <w:bCs/>
                <w:color w:val="auto"/>
                <w:sz w:val="24"/>
                <w:szCs w:val="24"/>
                <w:highlight w:val="none"/>
                <w:lang w:val="en-US" w:eastAsia="zh-CN"/>
              </w:rPr>
              <w:t>8</w:t>
            </w:r>
            <w:r>
              <w:rPr>
                <w:rFonts w:hint="eastAsia" w:ascii="宋体" w:hAnsi="宋体" w:eastAsia="宋体" w:cs="宋体"/>
                <w:b w:val="0"/>
                <w:bCs/>
                <w:color w:val="auto"/>
                <w:sz w:val="24"/>
                <w:szCs w:val="24"/>
                <w:highlight w:val="none"/>
                <w:lang w:val="en-US" w:eastAsia="zh-CN"/>
              </w:rPr>
              <w:t>分。共</w:t>
            </w:r>
            <w:r>
              <w:rPr>
                <w:rFonts w:hint="eastAsia" w:eastAsia="宋体" w:cs="宋体"/>
                <w:b w:val="0"/>
                <w:bCs/>
                <w:color w:val="auto"/>
                <w:sz w:val="24"/>
                <w:szCs w:val="24"/>
                <w:highlight w:val="none"/>
                <w:lang w:val="en-US" w:eastAsia="zh-CN"/>
              </w:rPr>
              <w:t>8</w:t>
            </w:r>
            <w:r>
              <w:rPr>
                <w:rFonts w:hint="eastAsia" w:ascii="宋体" w:hAnsi="宋体" w:eastAsia="宋体" w:cs="宋体"/>
                <w:b w:val="0"/>
                <w:bCs/>
                <w:color w:val="auto"/>
                <w:sz w:val="24"/>
                <w:szCs w:val="24"/>
                <w:highlight w:val="none"/>
                <w:lang w:val="en-US" w:eastAsia="zh-CN"/>
              </w:rPr>
              <w:t>分。</w:t>
            </w:r>
          </w:p>
          <w:p w14:paraId="751F8B11">
            <w:pPr>
              <w:pStyle w:val="34"/>
              <w:keepNext w:val="0"/>
              <w:keepLines w:val="0"/>
              <w:pageBreakBefore w:val="0"/>
              <w:widowControl w:val="0"/>
              <w:kinsoku/>
              <w:wordWrap/>
              <w:overflowPunct/>
              <w:topLinePunct w:val="0"/>
              <w:autoSpaceDE w:val="0"/>
              <w:autoSpaceDN w:val="0"/>
              <w:bidi w:val="0"/>
              <w:adjustRightInd/>
              <w:snapToGrid/>
              <w:spacing w:after="0" w:line="360" w:lineRule="auto"/>
              <w:ind w:right="0" w:rightChars="0"/>
              <w:jc w:val="left"/>
              <w:textAlignment w:val="auto"/>
              <w:rPr>
                <w:rFonts w:hint="eastAsia" w:ascii="宋体" w:hAnsi="宋体" w:eastAsia="宋体" w:cs="宋体"/>
                <w:b/>
                <w:color w:val="auto"/>
                <w:sz w:val="24"/>
                <w:szCs w:val="24"/>
                <w:highlight w:val="none"/>
                <w:lang w:val="en-US" w:eastAsia="zh-CN"/>
              </w:rPr>
            </w:pPr>
            <w:r>
              <w:rPr>
                <w:rFonts w:hint="eastAsia" w:ascii="宋体" w:hAnsi="宋体" w:eastAsia="宋体" w:cs="宋体"/>
                <w:b/>
                <w:color w:val="auto"/>
                <w:sz w:val="24"/>
                <w:szCs w:val="24"/>
                <w:highlight w:val="none"/>
                <w:lang w:val="en-US" w:eastAsia="zh-CN"/>
              </w:rPr>
              <w:t>评审依据：响应文件中提供：1）职称证书原件扫描件；2）供应商为其缴纳的近六月内任意一个月的社保证明佐证。</w:t>
            </w:r>
          </w:p>
          <w:p w14:paraId="3C957571">
            <w:pPr>
              <w:pStyle w:val="34"/>
              <w:keepNext w:val="0"/>
              <w:keepLines w:val="0"/>
              <w:pageBreakBefore w:val="0"/>
              <w:widowControl w:val="0"/>
              <w:kinsoku/>
              <w:wordWrap/>
              <w:overflowPunct/>
              <w:topLinePunct w:val="0"/>
              <w:autoSpaceDE w:val="0"/>
              <w:autoSpaceDN w:val="0"/>
              <w:bidi w:val="0"/>
              <w:adjustRightInd/>
              <w:snapToGrid/>
              <w:spacing w:after="0" w:line="360" w:lineRule="auto"/>
              <w:ind w:right="0" w:rightChars="0"/>
              <w:jc w:val="left"/>
              <w:textAlignment w:val="auto"/>
              <w:rPr>
                <w:rFonts w:hint="eastAsia" w:ascii="宋体" w:hAnsi="宋体" w:eastAsia="宋体" w:cs="宋体"/>
                <w:b/>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2、拟派本项目专家组成员（不含项目负责人）具有：1）副高级及以上职称；或2）会计专业技术资格能力；或3）税务师资格能力；或4）人力资源管理师；或5）企业人力资源管理师；或6）经济专业技术资格能力等的，每提供一个得2分，最高得</w:t>
            </w:r>
            <w:r>
              <w:rPr>
                <w:rFonts w:hint="eastAsia" w:eastAsia="宋体" w:cs="宋体"/>
                <w:b w:val="0"/>
                <w:bCs/>
                <w:color w:val="auto"/>
                <w:sz w:val="24"/>
                <w:szCs w:val="24"/>
                <w:highlight w:val="none"/>
                <w:lang w:val="en-US" w:eastAsia="zh-CN"/>
              </w:rPr>
              <w:t>6</w:t>
            </w:r>
            <w:r>
              <w:rPr>
                <w:rFonts w:hint="eastAsia" w:ascii="宋体" w:hAnsi="宋体" w:eastAsia="宋体" w:cs="宋体"/>
                <w:b w:val="0"/>
                <w:bCs/>
                <w:color w:val="auto"/>
                <w:sz w:val="24"/>
                <w:szCs w:val="24"/>
                <w:highlight w:val="none"/>
                <w:lang w:val="en-US" w:eastAsia="zh-CN"/>
              </w:rPr>
              <w:t>分。</w:t>
            </w:r>
          </w:p>
          <w:p w14:paraId="4EE4C9DD">
            <w:pPr>
              <w:pStyle w:val="34"/>
              <w:keepNext w:val="0"/>
              <w:keepLines w:val="0"/>
              <w:pageBreakBefore w:val="0"/>
              <w:widowControl w:val="0"/>
              <w:kinsoku/>
              <w:wordWrap/>
              <w:overflowPunct/>
              <w:topLinePunct w:val="0"/>
              <w:autoSpaceDE w:val="0"/>
              <w:autoSpaceDN w:val="0"/>
              <w:bidi w:val="0"/>
              <w:adjustRightInd/>
              <w:snapToGrid/>
              <w:spacing w:after="0" w:line="360" w:lineRule="auto"/>
              <w:ind w:right="0" w:rightChars="0"/>
              <w:jc w:val="left"/>
              <w:textAlignment w:val="auto"/>
              <w:rPr>
                <w:rFonts w:hint="eastAsia" w:ascii="宋体" w:hAnsi="宋体" w:eastAsia="宋体" w:cs="宋体"/>
                <w:snapToGrid w:val="0"/>
                <w:color w:val="auto"/>
                <w:kern w:val="0"/>
                <w:sz w:val="24"/>
                <w:szCs w:val="24"/>
                <w:highlight w:val="none"/>
                <w:lang w:val="en-US" w:eastAsia="en-US" w:bidi="ar-SA"/>
              </w:rPr>
            </w:pPr>
            <w:r>
              <w:rPr>
                <w:rFonts w:hint="eastAsia" w:ascii="宋体" w:hAnsi="宋体" w:eastAsia="宋体" w:cs="宋体"/>
                <w:b/>
                <w:color w:val="auto"/>
                <w:sz w:val="24"/>
                <w:szCs w:val="24"/>
                <w:highlight w:val="none"/>
              </w:rPr>
              <w:t>评审依据：</w:t>
            </w:r>
            <w:r>
              <w:rPr>
                <w:rFonts w:hint="eastAsia" w:ascii="宋体" w:hAnsi="宋体" w:eastAsia="宋体" w:cs="宋体"/>
                <w:b/>
                <w:color w:val="auto"/>
                <w:sz w:val="24"/>
                <w:szCs w:val="24"/>
                <w:highlight w:val="none"/>
                <w:lang w:val="en-US" w:eastAsia="zh-CN"/>
              </w:rPr>
              <w:t>响应</w:t>
            </w:r>
            <w:r>
              <w:rPr>
                <w:rFonts w:hint="eastAsia" w:ascii="宋体" w:hAnsi="宋体" w:eastAsia="宋体" w:cs="宋体"/>
                <w:b/>
                <w:color w:val="auto"/>
                <w:sz w:val="24"/>
                <w:szCs w:val="24"/>
                <w:highlight w:val="none"/>
              </w:rPr>
              <w:t>文件中提供</w:t>
            </w:r>
            <w:r>
              <w:rPr>
                <w:rFonts w:hint="eastAsia" w:ascii="宋体" w:hAnsi="宋体" w:eastAsia="宋体" w:cs="宋体"/>
                <w:b/>
                <w:color w:val="auto"/>
                <w:sz w:val="24"/>
                <w:szCs w:val="24"/>
                <w:highlight w:val="none"/>
                <w:lang w:val="en-US" w:eastAsia="zh-CN"/>
              </w:rPr>
              <w:t>上述资格证书原件扫描件或政府部门颁发的</w:t>
            </w:r>
            <w:r>
              <w:rPr>
                <w:rFonts w:hint="eastAsia" w:ascii="宋体" w:hAnsi="宋体" w:eastAsia="宋体" w:cs="宋体"/>
                <w:b/>
                <w:color w:val="auto"/>
                <w:sz w:val="24"/>
                <w:szCs w:val="24"/>
                <w:highlight w:val="none"/>
              </w:rPr>
              <w:t>职称</w:t>
            </w:r>
            <w:r>
              <w:rPr>
                <w:rFonts w:hint="eastAsia" w:ascii="宋体" w:hAnsi="宋体" w:eastAsia="宋体" w:cs="宋体"/>
                <w:b/>
                <w:color w:val="auto"/>
                <w:sz w:val="24"/>
                <w:szCs w:val="24"/>
                <w:highlight w:val="none"/>
                <w:lang w:val="en-US" w:eastAsia="zh-CN"/>
              </w:rPr>
              <w:t>证书原件扫描件及供应商为其缴纳的近六个月内任意一个月的社保证明</w:t>
            </w:r>
            <w:r>
              <w:rPr>
                <w:rFonts w:hint="eastAsia" w:ascii="宋体" w:hAnsi="宋体" w:eastAsia="宋体" w:cs="宋体"/>
                <w:b/>
                <w:color w:val="auto"/>
                <w:sz w:val="24"/>
                <w:szCs w:val="24"/>
                <w:highlight w:val="none"/>
              </w:rPr>
              <w:t>佐证</w:t>
            </w:r>
            <w:r>
              <w:rPr>
                <w:rFonts w:hint="eastAsia" w:ascii="宋体" w:hAnsi="宋体" w:eastAsia="宋体" w:cs="宋体"/>
                <w:b/>
                <w:color w:val="auto"/>
                <w:sz w:val="24"/>
                <w:szCs w:val="24"/>
                <w:highlight w:val="none"/>
                <w:lang w:eastAsia="zh-CN"/>
              </w:rPr>
              <w:t>，</w:t>
            </w:r>
            <w:r>
              <w:rPr>
                <w:rFonts w:hint="eastAsia" w:ascii="宋体" w:hAnsi="宋体" w:eastAsia="宋体" w:cs="宋体"/>
                <w:b/>
                <w:color w:val="auto"/>
                <w:sz w:val="24"/>
                <w:szCs w:val="24"/>
                <w:highlight w:val="none"/>
                <w:lang w:val="en-US" w:eastAsia="zh-CN"/>
              </w:rPr>
              <w:t>如供应商成立不足一个月的，无须社保证明，但是须提供上述对应证书原件扫描件及营业执照扫描件佐证</w:t>
            </w:r>
            <w:r>
              <w:rPr>
                <w:rFonts w:hint="eastAsia" w:ascii="宋体" w:hAnsi="宋体" w:eastAsia="宋体" w:cs="宋体"/>
                <w:b/>
                <w:color w:val="auto"/>
                <w:sz w:val="24"/>
                <w:szCs w:val="24"/>
                <w:highlight w:val="none"/>
              </w:rPr>
              <w:t>。</w:t>
            </w:r>
          </w:p>
        </w:tc>
        <w:tc>
          <w:tcPr>
            <w:tcW w:w="840"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9516A46">
            <w:pPr>
              <w:keepNext w:val="0"/>
              <w:keepLines w:val="0"/>
              <w:pageBreakBefore w:val="0"/>
              <w:widowControl w:val="0"/>
              <w:kinsoku/>
              <w:wordWrap/>
              <w:overflowPunct/>
              <w:topLinePunct w:val="0"/>
              <w:bidi w:val="0"/>
              <w:adjustRightInd/>
              <w:snapToGrid/>
              <w:spacing w:line="360" w:lineRule="auto"/>
              <w:ind w:left="105" w:leftChars="50" w:right="0" w:rightChars="0"/>
              <w:jc w:val="left"/>
              <w:textAlignment w:val="auto"/>
              <w:rPr>
                <w:rFonts w:hint="eastAsia" w:ascii="宋体" w:hAnsi="宋体" w:eastAsia="宋体" w:cs="宋体"/>
                <w:snapToGrid w:val="0"/>
                <w:color w:val="auto"/>
                <w:sz w:val="24"/>
                <w:szCs w:val="24"/>
                <w:highlight w:val="yellow"/>
                <w:lang w:val="en-US" w:eastAsia="en-US" w:bidi="ar-SA"/>
              </w:rPr>
            </w:pPr>
            <w:r>
              <w:rPr>
                <w:rFonts w:hint="eastAsia" w:ascii="宋体" w:hAnsi="宋体" w:eastAsia="宋体" w:cs="宋体"/>
                <w:color w:val="auto"/>
                <w:kern w:val="2"/>
                <w:sz w:val="24"/>
                <w:szCs w:val="24"/>
                <w:highlight w:val="none"/>
                <w:lang w:val="en-US" w:eastAsia="zh-CN" w:bidi="ar-SA"/>
              </w:rPr>
              <w:t>14分</w:t>
            </w:r>
          </w:p>
        </w:tc>
      </w:tr>
      <w:tr w14:paraId="1235C3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trPr>
        <w:tc>
          <w:tcPr>
            <w:tcW w:w="9608" w:type="dxa"/>
            <w:gridSpan w:val="3"/>
            <w:tcBorders>
              <w:top w:val="single" w:color="auto" w:sz="4" w:space="0"/>
              <w:left w:val="single" w:color="auto" w:sz="4" w:space="0"/>
              <w:bottom w:val="single" w:color="auto" w:sz="4" w:space="0"/>
              <w:right w:val="single" w:color="auto" w:sz="4" w:space="0"/>
            </w:tcBorders>
            <w:noWrap w:val="0"/>
            <w:vAlign w:val="center"/>
          </w:tcPr>
          <w:p w14:paraId="129F8EA7">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val="0"/>
                <w:bCs w:val="0"/>
                <w:color w:val="auto"/>
                <w:spacing w:val="0"/>
                <w:kern w:val="0"/>
                <w:position w:val="0"/>
                <w:sz w:val="24"/>
                <w:szCs w:val="24"/>
              </w:rPr>
            </w:pPr>
            <w:r>
              <w:rPr>
                <w:rFonts w:hint="eastAsia" w:ascii="宋体" w:hAnsi="宋体" w:eastAsia="宋体" w:cs="宋体"/>
                <w:b/>
                <w:bCs/>
                <w:color w:val="auto"/>
                <w:spacing w:val="0"/>
                <w:kern w:val="0"/>
                <w:position w:val="0"/>
                <w:sz w:val="24"/>
                <w:szCs w:val="24"/>
              </w:rPr>
              <w:t>（三）商务部分（</w:t>
            </w:r>
            <w:r>
              <w:rPr>
                <w:rFonts w:hint="eastAsia" w:ascii="宋体" w:hAnsi="宋体" w:eastAsia="宋体" w:cs="宋体"/>
                <w:b/>
                <w:bCs/>
                <w:color w:val="auto"/>
                <w:spacing w:val="0"/>
                <w:kern w:val="0"/>
                <w:position w:val="0"/>
                <w:sz w:val="24"/>
                <w:szCs w:val="24"/>
                <w:lang w:val="en-US" w:eastAsia="zh-CN"/>
              </w:rPr>
              <w:t>10</w:t>
            </w:r>
            <w:r>
              <w:rPr>
                <w:rFonts w:hint="eastAsia" w:ascii="宋体" w:hAnsi="宋体" w:eastAsia="宋体" w:cs="宋体"/>
                <w:b/>
                <w:bCs/>
                <w:color w:val="auto"/>
                <w:spacing w:val="0"/>
                <w:kern w:val="0"/>
                <w:position w:val="0"/>
                <w:sz w:val="24"/>
                <w:szCs w:val="24"/>
              </w:rPr>
              <w:t>分）</w:t>
            </w:r>
          </w:p>
        </w:tc>
      </w:tr>
      <w:tr w14:paraId="35D88E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1012" w:type="dxa"/>
            <w:tcBorders>
              <w:top w:val="single" w:color="auto" w:sz="4" w:space="0"/>
              <w:left w:val="single" w:color="auto" w:sz="4" w:space="0"/>
              <w:bottom w:val="single" w:color="auto" w:sz="4" w:space="0"/>
              <w:right w:val="single" w:color="auto" w:sz="4" w:space="0"/>
            </w:tcBorders>
            <w:noWrap w:val="0"/>
            <w:vAlign w:val="center"/>
          </w:tcPr>
          <w:p w14:paraId="302B5701">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bCs/>
                <w:color w:val="auto"/>
                <w:spacing w:val="0"/>
                <w:kern w:val="0"/>
                <w:position w:val="0"/>
                <w:sz w:val="24"/>
                <w:szCs w:val="24"/>
              </w:rPr>
            </w:pPr>
            <w:r>
              <w:rPr>
                <w:rFonts w:hint="eastAsia" w:ascii="宋体" w:hAnsi="宋体" w:eastAsia="宋体" w:cs="宋体"/>
                <w:b/>
                <w:bCs/>
                <w:color w:val="auto"/>
                <w:spacing w:val="0"/>
                <w:kern w:val="0"/>
                <w:position w:val="0"/>
                <w:sz w:val="24"/>
                <w:szCs w:val="24"/>
              </w:rPr>
              <w:t>评分点</w:t>
            </w:r>
          </w:p>
        </w:tc>
        <w:tc>
          <w:tcPr>
            <w:tcW w:w="7756" w:type="dxa"/>
            <w:tcBorders>
              <w:top w:val="single" w:color="auto" w:sz="4" w:space="0"/>
              <w:left w:val="single" w:color="auto" w:sz="4" w:space="0"/>
              <w:bottom w:val="single" w:color="auto" w:sz="4" w:space="0"/>
              <w:right w:val="single" w:color="auto" w:sz="4" w:space="0"/>
            </w:tcBorders>
            <w:noWrap w:val="0"/>
            <w:vAlign w:val="center"/>
          </w:tcPr>
          <w:p w14:paraId="5856AA36">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bCs/>
                <w:color w:val="auto"/>
                <w:spacing w:val="0"/>
                <w:kern w:val="0"/>
                <w:position w:val="0"/>
                <w:sz w:val="24"/>
                <w:szCs w:val="24"/>
              </w:rPr>
            </w:pPr>
            <w:r>
              <w:rPr>
                <w:rFonts w:hint="eastAsia" w:ascii="宋体" w:hAnsi="宋体" w:eastAsia="宋体" w:cs="宋体"/>
                <w:b/>
                <w:bCs/>
                <w:color w:val="auto"/>
                <w:spacing w:val="0"/>
                <w:kern w:val="0"/>
                <w:position w:val="0"/>
                <w:sz w:val="24"/>
                <w:szCs w:val="24"/>
              </w:rPr>
              <w:t>评审内容</w:t>
            </w:r>
          </w:p>
        </w:tc>
        <w:tc>
          <w:tcPr>
            <w:tcW w:w="840" w:type="dxa"/>
            <w:tcBorders>
              <w:top w:val="single" w:color="auto" w:sz="4" w:space="0"/>
              <w:left w:val="single" w:color="auto" w:sz="4" w:space="0"/>
              <w:bottom w:val="single" w:color="auto" w:sz="4" w:space="0"/>
              <w:right w:val="single" w:color="auto" w:sz="4" w:space="0"/>
            </w:tcBorders>
            <w:noWrap w:val="0"/>
            <w:vAlign w:val="center"/>
          </w:tcPr>
          <w:p w14:paraId="1C54BE0E">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bCs/>
                <w:color w:val="auto"/>
                <w:spacing w:val="0"/>
                <w:kern w:val="0"/>
                <w:position w:val="0"/>
                <w:sz w:val="24"/>
                <w:szCs w:val="24"/>
              </w:rPr>
            </w:pPr>
            <w:r>
              <w:rPr>
                <w:rFonts w:hint="eastAsia" w:ascii="宋体" w:hAnsi="宋体" w:eastAsia="宋体" w:cs="宋体"/>
                <w:b/>
                <w:bCs/>
                <w:color w:val="auto"/>
                <w:spacing w:val="0"/>
                <w:kern w:val="0"/>
                <w:position w:val="0"/>
                <w:sz w:val="24"/>
                <w:szCs w:val="24"/>
              </w:rPr>
              <w:t>分值</w:t>
            </w:r>
          </w:p>
        </w:tc>
      </w:tr>
      <w:tr w14:paraId="364468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3" w:hRule="atLeast"/>
        </w:trPr>
        <w:tc>
          <w:tcPr>
            <w:tcW w:w="1012" w:type="dxa"/>
            <w:tcBorders>
              <w:top w:val="single" w:color="auto" w:sz="4" w:space="0"/>
              <w:left w:val="single" w:color="auto" w:sz="4" w:space="0"/>
              <w:bottom w:val="single" w:color="auto" w:sz="4" w:space="0"/>
              <w:right w:val="single" w:color="auto" w:sz="4" w:space="0"/>
            </w:tcBorders>
            <w:noWrap w:val="0"/>
            <w:vAlign w:val="center"/>
          </w:tcPr>
          <w:p w14:paraId="57779C7F">
            <w:pPr>
              <w:keepNext w:val="0"/>
              <w:keepLines w:val="0"/>
              <w:pageBreakBefore w:val="0"/>
              <w:widowControl w:val="0"/>
              <w:kinsoku w:val="0"/>
              <w:wordWrap/>
              <w:overflowPunct/>
              <w:topLinePunct w:val="0"/>
              <w:autoSpaceDE w:val="0"/>
              <w:autoSpaceDN w:val="0"/>
              <w:bidi w:val="0"/>
              <w:adjustRightInd w:val="0"/>
              <w:snapToGrid w:val="0"/>
              <w:spacing w:line="360" w:lineRule="auto"/>
              <w:ind w:firstLine="0" w:firstLineChars="0"/>
              <w:jc w:val="center"/>
              <w:rPr>
                <w:rFonts w:hint="eastAsia" w:ascii="宋体" w:hAnsi="宋体" w:eastAsia="宋体" w:cs="宋体"/>
                <w:b w:val="0"/>
                <w:bCs w:val="0"/>
                <w:color w:val="auto"/>
                <w:spacing w:val="0"/>
                <w:kern w:val="0"/>
                <w:position w:val="0"/>
                <w:sz w:val="24"/>
                <w:szCs w:val="24"/>
              </w:rPr>
            </w:pPr>
            <w:r>
              <w:rPr>
                <w:rFonts w:hint="eastAsia" w:ascii="宋体" w:hAnsi="宋体" w:eastAsia="宋体" w:cs="宋体"/>
                <w:b/>
                <w:bCs/>
                <w:color w:val="auto"/>
                <w:sz w:val="24"/>
                <w:szCs w:val="24"/>
                <w:highlight w:val="none"/>
                <w:lang w:val="en-US" w:eastAsia="zh-CN"/>
              </w:rPr>
              <w:t>1.商务符合性</w:t>
            </w:r>
          </w:p>
        </w:tc>
        <w:tc>
          <w:tcPr>
            <w:tcW w:w="7756" w:type="dxa"/>
            <w:tcBorders>
              <w:top w:val="single" w:color="auto" w:sz="4" w:space="0"/>
              <w:left w:val="single" w:color="auto" w:sz="4" w:space="0"/>
              <w:bottom w:val="single" w:color="auto" w:sz="4" w:space="0"/>
              <w:right w:val="single" w:color="auto" w:sz="4" w:space="0"/>
            </w:tcBorders>
            <w:noWrap w:val="0"/>
            <w:vAlign w:val="center"/>
          </w:tcPr>
          <w:p w14:paraId="1DBAF853">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jc w:val="both"/>
              <w:rPr>
                <w:rFonts w:hint="eastAsia" w:ascii="宋体" w:hAnsi="宋体" w:eastAsia="宋体" w:cs="宋体"/>
                <w:b w:val="0"/>
                <w:bCs w:val="0"/>
                <w:color w:val="auto"/>
                <w:spacing w:val="0"/>
                <w:position w:val="0"/>
                <w:sz w:val="24"/>
                <w:szCs w:val="24"/>
                <w:highlight w:val="none"/>
              </w:rPr>
            </w:pPr>
            <w:r>
              <w:rPr>
                <w:rFonts w:hint="eastAsia" w:ascii="宋体" w:hAnsi="宋体" w:eastAsia="宋体" w:cs="宋体"/>
                <w:b w:val="0"/>
                <w:bCs w:val="0"/>
                <w:color w:val="auto"/>
                <w:spacing w:val="0"/>
                <w:position w:val="0"/>
                <w:sz w:val="24"/>
                <w:szCs w:val="24"/>
              </w:rPr>
              <w:t>完全响应招标文件“第</w:t>
            </w:r>
            <w:r>
              <w:rPr>
                <w:rFonts w:hint="eastAsia" w:ascii="宋体" w:hAnsi="宋体" w:eastAsia="宋体" w:cs="宋体"/>
                <w:b w:val="0"/>
                <w:bCs w:val="0"/>
                <w:color w:val="auto"/>
                <w:spacing w:val="0"/>
                <w:position w:val="0"/>
                <w:sz w:val="24"/>
                <w:szCs w:val="24"/>
                <w:lang w:val="en-US" w:eastAsia="zh-CN"/>
              </w:rPr>
              <w:t>五</w:t>
            </w:r>
            <w:r>
              <w:rPr>
                <w:rFonts w:hint="eastAsia" w:ascii="宋体" w:hAnsi="宋体" w:eastAsia="宋体" w:cs="宋体"/>
                <w:b w:val="0"/>
                <w:bCs w:val="0"/>
                <w:color w:val="auto"/>
                <w:spacing w:val="0"/>
                <w:position w:val="0"/>
                <w:sz w:val="24"/>
                <w:szCs w:val="24"/>
              </w:rPr>
              <w:t>章</w:t>
            </w:r>
            <w:r>
              <w:rPr>
                <w:rFonts w:hint="eastAsia" w:ascii="宋体" w:hAnsi="宋体" w:eastAsia="宋体" w:cs="宋体"/>
                <w:b w:val="0"/>
                <w:bCs w:val="0"/>
                <w:color w:val="auto"/>
                <w:spacing w:val="0"/>
                <w:position w:val="0"/>
                <w:sz w:val="24"/>
                <w:szCs w:val="24"/>
                <w:lang w:val="en-US" w:eastAsia="zh-CN"/>
              </w:rPr>
              <w:t>采购需求</w:t>
            </w:r>
            <w:r>
              <w:rPr>
                <w:rFonts w:hint="eastAsia" w:ascii="宋体" w:hAnsi="宋体" w:eastAsia="宋体" w:cs="宋体"/>
                <w:b w:val="0"/>
                <w:bCs w:val="0"/>
                <w:color w:val="auto"/>
                <w:spacing w:val="0"/>
                <w:position w:val="0"/>
                <w:sz w:val="24"/>
                <w:szCs w:val="24"/>
              </w:rPr>
              <w:t>”</w:t>
            </w:r>
            <w:r>
              <w:rPr>
                <w:rFonts w:hint="eastAsia" w:ascii="宋体" w:hAnsi="宋体" w:eastAsia="宋体" w:cs="宋体"/>
                <w:b w:val="0"/>
                <w:bCs w:val="0"/>
                <w:color w:val="auto"/>
                <w:spacing w:val="0"/>
                <w:position w:val="0"/>
                <w:sz w:val="24"/>
                <w:szCs w:val="24"/>
                <w:lang w:val="en-US" w:eastAsia="zh-CN"/>
              </w:rPr>
              <w:t>二、采购需求</w:t>
            </w:r>
            <w:r>
              <w:rPr>
                <w:rFonts w:hint="eastAsia" w:ascii="宋体" w:hAnsi="宋体" w:eastAsia="宋体" w:cs="宋体"/>
                <w:b w:val="0"/>
                <w:bCs w:val="0"/>
                <w:color w:val="auto"/>
                <w:spacing w:val="0"/>
                <w:position w:val="0"/>
                <w:sz w:val="24"/>
                <w:szCs w:val="24"/>
                <w:lang w:eastAsia="zh-CN"/>
              </w:rPr>
              <w:t>（</w:t>
            </w:r>
            <w:r>
              <w:rPr>
                <w:rFonts w:hint="eastAsia" w:ascii="宋体" w:hAnsi="宋体" w:eastAsia="宋体" w:cs="宋体"/>
                <w:b w:val="0"/>
                <w:bCs w:val="0"/>
                <w:color w:val="auto"/>
                <w:spacing w:val="0"/>
                <w:position w:val="0"/>
                <w:sz w:val="24"/>
                <w:szCs w:val="24"/>
                <w:lang w:val="en-US" w:eastAsia="zh-CN"/>
              </w:rPr>
              <w:t>二）商</w:t>
            </w:r>
            <w:r>
              <w:rPr>
                <w:rFonts w:hint="eastAsia" w:ascii="宋体" w:hAnsi="宋体" w:eastAsia="宋体" w:cs="宋体"/>
                <w:b w:val="0"/>
                <w:bCs w:val="0"/>
                <w:color w:val="auto"/>
                <w:spacing w:val="0"/>
                <w:position w:val="0"/>
                <w:sz w:val="24"/>
                <w:szCs w:val="24"/>
                <w:highlight w:val="none"/>
                <w:lang w:val="en-US" w:eastAsia="zh-CN"/>
              </w:rPr>
              <w:t>务条款</w:t>
            </w:r>
            <w:r>
              <w:rPr>
                <w:rFonts w:hint="eastAsia" w:ascii="宋体" w:hAnsi="宋体" w:eastAsia="宋体" w:cs="宋体"/>
                <w:b w:val="0"/>
                <w:bCs w:val="0"/>
                <w:color w:val="auto"/>
                <w:spacing w:val="0"/>
                <w:position w:val="0"/>
                <w:sz w:val="24"/>
                <w:szCs w:val="24"/>
                <w:highlight w:val="none"/>
              </w:rPr>
              <w:t>中所有实质性条款，任何一项不满足投标无效。</w:t>
            </w:r>
          </w:p>
          <w:p w14:paraId="66C65FB6">
            <w:pPr>
              <w:keepNext w:val="0"/>
              <w:keepLines w:val="0"/>
              <w:pageBreakBefore w:val="0"/>
              <w:widowControl w:val="0"/>
              <w:kinsoku w:val="0"/>
              <w:wordWrap/>
              <w:overflowPunct/>
              <w:topLinePunct w:val="0"/>
              <w:autoSpaceDE w:val="0"/>
              <w:autoSpaceDN w:val="0"/>
              <w:bidi w:val="0"/>
              <w:adjustRightInd w:val="0"/>
              <w:snapToGrid w:val="0"/>
              <w:spacing w:line="360" w:lineRule="auto"/>
              <w:ind w:firstLine="0" w:firstLineChars="0"/>
              <w:jc w:val="both"/>
              <w:rPr>
                <w:rFonts w:hint="eastAsia" w:ascii="宋体" w:hAnsi="宋体" w:eastAsia="宋体" w:cs="宋体"/>
                <w:b w:val="0"/>
                <w:bCs w:val="0"/>
                <w:color w:val="auto"/>
                <w:spacing w:val="0"/>
                <w:kern w:val="0"/>
                <w:position w:val="0"/>
                <w:sz w:val="24"/>
                <w:szCs w:val="24"/>
              </w:rPr>
            </w:pPr>
            <w:r>
              <w:rPr>
                <w:rFonts w:hint="eastAsia" w:ascii="宋体" w:hAnsi="宋体" w:eastAsia="宋体" w:cs="宋体"/>
                <w:b/>
                <w:bCs/>
                <w:color w:val="auto"/>
                <w:sz w:val="24"/>
                <w:szCs w:val="24"/>
                <w:highlight w:val="none"/>
                <w:lang w:val="en-US" w:eastAsia="zh-CN"/>
              </w:rPr>
              <w:t>评审依据：投标文件中提供的商务响应偏离表，文件另有约定的从其约定。</w:t>
            </w:r>
          </w:p>
        </w:tc>
        <w:tc>
          <w:tcPr>
            <w:tcW w:w="840" w:type="dxa"/>
            <w:tcBorders>
              <w:top w:val="single" w:color="auto" w:sz="4" w:space="0"/>
              <w:left w:val="single" w:color="auto" w:sz="4" w:space="0"/>
              <w:bottom w:val="single" w:color="auto" w:sz="4" w:space="0"/>
              <w:right w:val="single" w:color="auto" w:sz="4" w:space="0"/>
            </w:tcBorders>
            <w:noWrap w:val="0"/>
            <w:vAlign w:val="center"/>
          </w:tcPr>
          <w:p w14:paraId="5DDAD5BD">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val="0"/>
                <w:bCs w:val="0"/>
                <w:color w:val="auto"/>
                <w:spacing w:val="0"/>
                <w:kern w:val="0"/>
                <w:position w:val="0"/>
                <w:sz w:val="24"/>
                <w:szCs w:val="24"/>
              </w:rPr>
            </w:pPr>
            <w:r>
              <w:rPr>
                <w:rFonts w:hint="eastAsia" w:ascii="宋体" w:hAnsi="宋体" w:eastAsia="宋体" w:cs="宋体"/>
                <w:b w:val="0"/>
                <w:bCs w:val="0"/>
                <w:color w:val="auto"/>
                <w:spacing w:val="0"/>
                <w:position w:val="0"/>
                <w:sz w:val="24"/>
                <w:szCs w:val="24"/>
              </w:rPr>
              <w:t>符合性审查</w:t>
            </w:r>
          </w:p>
        </w:tc>
      </w:tr>
      <w:tr w14:paraId="0A5A6A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trPr>
        <w:tc>
          <w:tcPr>
            <w:tcW w:w="101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43BC93A">
            <w:pPr>
              <w:pageBreakBefore w:val="0"/>
              <w:wordWrap/>
              <w:overflowPunct/>
              <w:topLinePunct w:val="0"/>
              <w:bidi w:val="0"/>
              <w:spacing w:line="360" w:lineRule="auto"/>
              <w:jc w:val="center"/>
              <w:rPr>
                <w:rFonts w:hint="eastAsia" w:ascii="宋体" w:hAnsi="宋体" w:eastAsia="宋体" w:cs="宋体"/>
                <w:b/>
                <w:bCs/>
                <w:snapToGrid w:val="0"/>
                <w:color w:val="auto"/>
                <w:sz w:val="24"/>
                <w:szCs w:val="24"/>
                <w:highlight w:val="none"/>
                <w:lang w:val="en-US" w:eastAsia="en-US" w:bidi="ar-SA"/>
              </w:rPr>
            </w:pPr>
            <w:r>
              <w:rPr>
                <w:rFonts w:hint="eastAsia" w:ascii="宋体" w:hAnsi="宋体" w:eastAsia="宋体" w:cs="宋体"/>
                <w:b/>
                <w:bCs/>
                <w:color w:val="auto"/>
                <w:sz w:val="24"/>
                <w:szCs w:val="24"/>
                <w:highlight w:val="none"/>
                <w:lang w:val="en-US" w:eastAsia="zh-CN"/>
              </w:rPr>
              <w:t>2、业绩</w:t>
            </w:r>
          </w:p>
        </w:tc>
        <w:tc>
          <w:tcPr>
            <w:tcW w:w="7756" w:type="dxa"/>
            <w:tcBorders>
              <w:top w:val="single" w:color="auto" w:sz="4" w:space="0"/>
              <w:left w:val="single" w:color="auto" w:sz="4" w:space="0"/>
              <w:bottom w:val="single" w:color="auto" w:sz="4" w:space="0"/>
              <w:right w:val="single" w:color="auto" w:sz="4" w:space="0"/>
            </w:tcBorders>
            <w:shd w:val="clear" w:color="auto" w:fill="auto"/>
            <w:noWrap w:val="0"/>
            <w:vAlign w:val="top"/>
          </w:tcPr>
          <w:p w14:paraId="5307DA33">
            <w:pPr>
              <w:pStyle w:val="15"/>
              <w:pageBreakBefore w:val="0"/>
              <w:numPr>
                <w:ilvl w:val="0"/>
                <w:numId w:val="0"/>
              </w:numPr>
              <w:wordWrap/>
              <w:overflowPunct/>
              <w:topLinePunct w:val="0"/>
              <w:bidi w:val="0"/>
              <w:spacing w:line="360" w:lineRule="auto"/>
              <w:ind w:left="0" w:leftChars="0" w:firstLine="0" w:firstLineChars="0"/>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供应商自2022年1月1日（以合同签订时间为准）至今，为企业提供过技术研发或概念验证或小试中试或检验检测或成果转化或知识产权等技术创新服务工作并成功的，每提供一个加2分，最高加6分。</w:t>
            </w:r>
          </w:p>
          <w:p w14:paraId="32F6F16F">
            <w:pPr>
              <w:pStyle w:val="15"/>
              <w:pageBreakBefore w:val="0"/>
              <w:numPr>
                <w:ilvl w:val="0"/>
                <w:numId w:val="0"/>
              </w:numPr>
              <w:wordWrap/>
              <w:overflowPunct/>
              <w:topLinePunct w:val="0"/>
              <w:bidi w:val="0"/>
              <w:spacing w:line="360" w:lineRule="auto"/>
              <w:ind w:left="0" w:leftChars="0" w:firstLine="0" w:firstLineChars="0"/>
              <w:rPr>
                <w:rFonts w:hint="eastAsia" w:ascii="宋体" w:hAnsi="宋体" w:eastAsia="宋体" w:cs="宋体"/>
                <w:bCs/>
                <w:snapToGrid w:val="0"/>
                <w:color w:val="auto"/>
                <w:sz w:val="24"/>
                <w:szCs w:val="24"/>
                <w:highlight w:val="none"/>
                <w:lang w:val="en-US" w:eastAsia="zh-CN" w:bidi="ar-SA"/>
              </w:rPr>
            </w:pPr>
            <w:r>
              <w:rPr>
                <w:rFonts w:hint="eastAsia" w:ascii="宋体" w:hAnsi="宋体" w:eastAsia="宋体" w:cs="宋体"/>
                <w:b/>
                <w:bCs/>
                <w:color w:val="auto"/>
                <w:kern w:val="2"/>
                <w:sz w:val="24"/>
                <w:szCs w:val="24"/>
                <w:highlight w:val="none"/>
                <w:lang w:val="en-US" w:eastAsia="zh-CN" w:bidi="ar-SA"/>
              </w:rPr>
              <w:t>评审依据：响应文件中提供合同原件扫描件及报告关键页扫描件佐证（须体现服务内容）。</w:t>
            </w:r>
          </w:p>
        </w:tc>
        <w:tc>
          <w:tcPr>
            <w:tcW w:w="840"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DBD5A17">
            <w:pPr>
              <w:pageBreakBefore w:val="0"/>
              <w:wordWrap/>
              <w:overflowPunct/>
              <w:topLinePunct w:val="0"/>
              <w:bidi w:val="0"/>
              <w:spacing w:line="360" w:lineRule="auto"/>
              <w:jc w:val="center"/>
              <w:rPr>
                <w:rFonts w:hint="eastAsia" w:ascii="宋体" w:hAnsi="宋体" w:eastAsia="宋体" w:cs="宋体"/>
                <w:bCs/>
                <w:snapToGrid w:val="0"/>
                <w:color w:val="auto"/>
                <w:sz w:val="24"/>
                <w:szCs w:val="24"/>
                <w:highlight w:val="none"/>
                <w:lang w:val="en-US" w:eastAsia="en-US" w:bidi="ar-SA"/>
              </w:rPr>
            </w:pPr>
            <w:r>
              <w:rPr>
                <w:rFonts w:hint="eastAsia" w:ascii="宋体" w:hAnsi="宋体" w:eastAsia="宋体" w:cs="宋体"/>
                <w:color w:val="auto"/>
                <w:sz w:val="24"/>
                <w:szCs w:val="24"/>
                <w:highlight w:val="none"/>
                <w:lang w:val="en-US" w:eastAsia="zh-CN"/>
              </w:rPr>
              <w:t>6</w:t>
            </w:r>
            <w:r>
              <w:rPr>
                <w:rFonts w:hint="eastAsia" w:ascii="宋体" w:hAnsi="宋体" w:eastAsia="宋体" w:cs="宋体"/>
                <w:bCs/>
                <w:color w:val="auto"/>
                <w:sz w:val="24"/>
                <w:szCs w:val="24"/>
                <w:highlight w:val="none"/>
              </w:rPr>
              <w:t>分</w:t>
            </w:r>
          </w:p>
        </w:tc>
      </w:tr>
      <w:tr w14:paraId="58651A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trPr>
        <w:tc>
          <w:tcPr>
            <w:tcW w:w="101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A9C1065">
            <w:pPr>
              <w:pageBreakBefore w:val="0"/>
              <w:wordWrap/>
              <w:overflowPunct/>
              <w:topLinePunct w:val="0"/>
              <w:bidi w:val="0"/>
              <w:spacing w:line="360" w:lineRule="auto"/>
              <w:jc w:val="center"/>
              <w:rPr>
                <w:rFonts w:hint="eastAsia" w:ascii="宋体" w:hAnsi="宋体" w:eastAsia="宋体" w:cs="宋体"/>
                <w:b/>
                <w:bCs/>
                <w:snapToGrid w:val="0"/>
                <w:color w:val="auto"/>
                <w:sz w:val="24"/>
                <w:szCs w:val="24"/>
                <w:highlight w:val="none"/>
                <w:lang w:val="en-US" w:eastAsia="en-US" w:bidi="ar-SA"/>
              </w:rPr>
            </w:pPr>
            <w:r>
              <w:rPr>
                <w:rFonts w:hint="eastAsia" w:ascii="宋体" w:hAnsi="宋体" w:eastAsia="宋体" w:cs="宋体"/>
                <w:b/>
                <w:bCs/>
                <w:color w:val="auto"/>
                <w:sz w:val="24"/>
                <w:szCs w:val="24"/>
                <w:highlight w:val="none"/>
                <w:lang w:val="en-US" w:eastAsia="zh-CN"/>
              </w:rPr>
              <w:t>3、响应时间</w:t>
            </w:r>
          </w:p>
        </w:tc>
        <w:tc>
          <w:tcPr>
            <w:tcW w:w="7756" w:type="dxa"/>
            <w:tcBorders>
              <w:top w:val="single" w:color="auto" w:sz="4" w:space="0"/>
              <w:left w:val="single" w:color="auto" w:sz="4" w:space="0"/>
              <w:bottom w:val="single" w:color="auto" w:sz="4" w:space="0"/>
              <w:right w:val="single" w:color="auto" w:sz="4" w:space="0"/>
            </w:tcBorders>
            <w:shd w:val="clear" w:color="auto" w:fill="auto"/>
            <w:noWrap w:val="0"/>
            <w:vAlign w:val="top"/>
          </w:tcPr>
          <w:p w14:paraId="50255B21">
            <w:pPr>
              <w:pStyle w:val="15"/>
              <w:pageBreakBefore w:val="0"/>
              <w:wordWrap/>
              <w:overflowPunct/>
              <w:topLinePunct w:val="0"/>
              <w:bidi w:val="0"/>
              <w:spacing w:line="360" w:lineRule="auto"/>
              <w:ind w:left="0" w:leftChars="0" w:firstLine="0" w:firstLineChars="0"/>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供应商承诺接到采购人通知后6小时内响应的得4分，24小时内响应的得2分。</w:t>
            </w:r>
          </w:p>
          <w:p w14:paraId="7D0CAAD1">
            <w:pPr>
              <w:pageBreakBefore w:val="0"/>
              <w:wordWrap/>
              <w:overflowPunct/>
              <w:topLinePunct w:val="0"/>
              <w:bidi w:val="0"/>
              <w:spacing w:line="360" w:lineRule="auto"/>
              <w:rPr>
                <w:rFonts w:hint="eastAsia" w:ascii="宋体" w:hAnsi="宋体" w:eastAsia="宋体" w:cs="宋体"/>
                <w:b/>
                <w:bCs/>
                <w:snapToGrid w:val="0"/>
                <w:color w:val="auto"/>
                <w:kern w:val="2"/>
                <w:sz w:val="24"/>
                <w:szCs w:val="24"/>
                <w:highlight w:val="none"/>
                <w:lang w:val="zh-CN" w:eastAsia="en-US" w:bidi="ar-SA"/>
              </w:rPr>
            </w:pPr>
            <w:r>
              <w:rPr>
                <w:rFonts w:hint="eastAsia" w:ascii="宋体" w:hAnsi="宋体" w:eastAsia="宋体" w:cs="宋体"/>
                <w:b/>
                <w:bCs/>
                <w:color w:val="auto"/>
                <w:kern w:val="2"/>
                <w:sz w:val="24"/>
                <w:szCs w:val="24"/>
                <w:highlight w:val="none"/>
                <w:lang w:val="en-US" w:eastAsia="zh-CN" w:bidi="ar-SA"/>
              </w:rPr>
              <w:t>评审依据：响应文件中提供承诺函佐证。</w:t>
            </w:r>
          </w:p>
        </w:tc>
        <w:tc>
          <w:tcPr>
            <w:tcW w:w="840"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7F3A022">
            <w:pPr>
              <w:pageBreakBefore w:val="0"/>
              <w:wordWrap/>
              <w:overflowPunct/>
              <w:topLinePunct w:val="0"/>
              <w:bidi w:val="0"/>
              <w:spacing w:line="360" w:lineRule="auto"/>
              <w:jc w:val="center"/>
              <w:rPr>
                <w:rFonts w:hint="eastAsia" w:ascii="宋体" w:hAnsi="宋体" w:eastAsia="宋体" w:cs="宋体"/>
                <w:snapToGrid w:val="0"/>
                <w:color w:val="auto"/>
                <w:sz w:val="24"/>
                <w:szCs w:val="24"/>
                <w:highlight w:val="none"/>
                <w:lang w:val="en-US" w:eastAsia="en-US" w:bidi="ar-SA"/>
              </w:rPr>
            </w:pPr>
            <w:r>
              <w:rPr>
                <w:rFonts w:hint="eastAsia" w:ascii="宋体" w:hAnsi="宋体" w:eastAsia="宋体" w:cs="宋体"/>
                <w:color w:val="auto"/>
                <w:sz w:val="24"/>
                <w:szCs w:val="24"/>
                <w:highlight w:val="none"/>
                <w:lang w:val="en-US" w:eastAsia="zh-CN"/>
              </w:rPr>
              <w:t>4分</w:t>
            </w:r>
          </w:p>
        </w:tc>
      </w:tr>
    </w:tbl>
    <w:p w14:paraId="26505FCA">
      <w:pPr>
        <w:pStyle w:val="7"/>
        <w:pageBreakBefore w:val="0"/>
        <w:widowControl w:val="0"/>
        <w:numPr>
          <w:ilvl w:val="0"/>
          <w:numId w:val="0"/>
        </w:numPr>
        <w:wordWrap/>
        <w:overflowPunct/>
        <w:topLinePunct w:val="0"/>
        <w:bidi w:val="0"/>
        <w:rPr>
          <w:color w:val="auto"/>
          <w:spacing w:val="0"/>
          <w:position w:val="0"/>
          <w:lang w:eastAsia="zh-CN"/>
        </w:rPr>
      </w:pPr>
    </w:p>
    <w:p w14:paraId="7D0D4DB1">
      <w:pPr>
        <w:pageBreakBefore w:val="0"/>
        <w:widowControl w:val="0"/>
        <w:wordWrap/>
        <w:overflowPunct/>
        <w:topLinePunct w:val="0"/>
        <w:bidi w:val="0"/>
        <w:spacing w:line="265" w:lineRule="auto"/>
        <w:rPr>
          <w:color w:val="auto"/>
          <w:spacing w:val="0"/>
          <w:position w:val="0"/>
        </w:rPr>
      </w:pPr>
    </w:p>
    <w:p w14:paraId="60D50917">
      <w:pPr>
        <w:pageBreakBefore w:val="0"/>
        <w:widowControl w:val="0"/>
        <w:wordWrap/>
        <w:overflowPunct/>
        <w:topLinePunct w:val="0"/>
        <w:bidi w:val="0"/>
        <w:spacing w:line="424" w:lineRule="auto"/>
        <w:rPr>
          <w:color w:val="auto"/>
          <w:spacing w:val="0"/>
          <w:position w:val="0"/>
          <w:lang w:eastAsia="zh-CN"/>
        </w:rPr>
      </w:pPr>
    </w:p>
    <w:p w14:paraId="659E7B07">
      <w:pPr>
        <w:pageBreakBefore w:val="0"/>
        <w:widowControl w:val="0"/>
        <w:wordWrap/>
        <w:overflowPunct/>
        <w:topLinePunct w:val="0"/>
        <w:bidi w:val="0"/>
        <w:rPr>
          <w:vanish/>
          <w:color w:val="auto"/>
          <w:spacing w:val="0"/>
          <w:position w:val="0"/>
          <w:sz w:val="21"/>
          <w:lang w:eastAsia="zh-CN"/>
        </w:rPr>
      </w:pPr>
    </w:p>
    <w:sectPr>
      <w:footerReference r:id="rId22" w:type="default"/>
      <w:pgSz w:w="11906" w:h="16839"/>
      <w:pgMar w:top="1009" w:right="1310" w:bottom="1043" w:left="1307" w:header="0" w:footer="994"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moder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08B8BA49-2223-482B-8325-BF1BB5D39142}"/>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embedRegular r:id="rId2" w:fontKey="{8F4440B8-A478-4BD7-B32A-FA68F186E516}"/>
  </w:font>
  <w:font w:name="微软雅黑">
    <w:panose1 w:val="020B0503020204020204"/>
    <w:charset w:val="86"/>
    <w:family w:val="swiss"/>
    <w:pitch w:val="default"/>
    <w:sig w:usb0="80000287" w:usb1="2ACF3C50" w:usb2="00000016" w:usb3="00000000" w:csb0="0004001F" w:csb1="00000000"/>
    <w:embedRegular r:id="rId3" w:fontKey="{4D3C16D6-5C91-45A0-85E1-6F92C9482B57}"/>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modern"/>
    <w:pitch w:val="default"/>
    <w:sig w:usb0="800002BF" w:usb1="38CF7CFA" w:usb2="00000016" w:usb3="00000000" w:csb0="00040001" w:csb1="00000000"/>
  </w:font>
  <w:font w:name="汉仪青云简">
    <w:panose1 w:val="00020600040101010101"/>
    <w:charset w:val="86"/>
    <w:family w:val="auto"/>
    <w:pitch w:val="default"/>
    <w:sig w:usb0="8000001F" w:usb1="1A0F781A" w:usb2="00000016" w:usb3="00000000" w:csb0="0004009F" w:csb1="DFD70000"/>
    <w:embedRegular r:id="rId4" w:fontKey="{F967B49C-55BB-4B48-828F-AA2F8567B9C9}"/>
  </w:font>
  <w:font w:name="Wingdings 2">
    <w:panose1 w:val="05020102010507070707"/>
    <w:charset w:val="00"/>
    <w:family w:val="auto"/>
    <w:pitch w:val="default"/>
    <w:sig w:usb0="00000000" w:usb1="00000000" w:usb2="00000000" w:usb3="00000000" w:csb0="80000000" w:csb1="00000000"/>
    <w:embedRegular r:id="rId5" w:fontKey="{61615983-152A-4C5F-ACF1-0DE38D3E1EDF}"/>
  </w:font>
  <w:font w:name="方正小标宋简体">
    <w:panose1 w:val="02000000000000000000"/>
    <w:charset w:val="86"/>
    <w:family w:val="auto"/>
    <w:pitch w:val="default"/>
    <w:sig w:usb0="00000001" w:usb1="08000000" w:usb2="00000000" w:usb3="00000000" w:csb0="00040000" w:csb1="00000000"/>
    <w:embedRegular r:id="rId6" w:fontKey="{D785F0FB-C1CB-4CB5-9F75-DF30D5370A89}"/>
  </w:font>
  <w:font w:name="WPSEMBED1">
    <w:panose1 w:val="00020600040101010101"/>
    <w:charset w:val="86"/>
    <w:family w:val="auto"/>
    <w:pitch w:val="default"/>
    <w:sig w:usb0="8000001F" w:usb1="1A0F781A" w:usb2="00000016" w:usb3="00000000" w:csb0="0004009F" w:csb1="DFD70000"/>
  </w:font>
  <w:font w:name="WPSEMBED2">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31134E">
    <w:pPr>
      <w:pStyle w:val="9"/>
      <w:tabs>
        <w:tab w:val="center" w:pos="4533"/>
        <w:tab w:val="clear" w:pos="4153"/>
      </w:tabs>
    </w:pPr>
    <w:r>
      <w:rPr>
        <w:rFonts w:hint="eastAsia" w:eastAsia="宋体"/>
        <w:lang w:eastAsia="zh-CN"/>
      </w:rPr>
      <w:tab/>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28C4B0">
    <w:pPr>
      <w:spacing w:line="176" w:lineRule="auto"/>
      <w:ind w:left="4367"/>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39" name="文本框 1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C38ACAC">
                          <w:pPr>
                            <w:pStyle w:val="9"/>
                          </w:pPr>
                          <w:r>
                            <w:fldChar w:fldCharType="begin"/>
                          </w:r>
                          <w:r>
                            <w:instrText xml:space="preserve"> PAGE  \* MERGEFORMAT </w:instrText>
                          </w:r>
                          <w:r>
                            <w:fldChar w:fldCharType="separate"/>
                          </w:r>
                          <w:r>
                            <w:t>38</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TBMpg0AgAAZQQAAA4AAABkcnMvZTJvRG9jLnhtbK1UzY7TMBC+I/EO&#10;lu80aVesSt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BkwTKYNAIAAGUEAAAOAAAAAAAAAAEAIAAAAB8BAABkcnMvZTJvRG9jLnhtbFBL&#10;BQYAAAAABgAGAFkBAADFBQAAAAA=&#10;">
              <v:fill on="f" focussize="0,0"/>
              <v:stroke on="f" weight="0.5pt"/>
              <v:imagedata o:title=""/>
              <o:lock v:ext="edit" aspectratio="f"/>
              <v:textbox inset="0mm,0mm,0mm,0mm" style="mso-fit-shape-to-text:t;">
                <w:txbxContent>
                  <w:p w14:paraId="6C38ACAC">
                    <w:pPr>
                      <w:pStyle w:val="9"/>
                    </w:pPr>
                    <w:r>
                      <w:fldChar w:fldCharType="begin"/>
                    </w:r>
                    <w:r>
                      <w:instrText xml:space="preserve"> PAGE  \* MERGEFORMAT </w:instrText>
                    </w:r>
                    <w:r>
                      <w:fldChar w:fldCharType="separate"/>
                    </w:r>
                    <w:r>
                      <w:t>38</w:t>
                    </w:r>
                    <w: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28D946">
    <w:pPr>
      <w:spacing w:line="176" w:lineRule="auto"/>
      <w:ind w:left="4367"/>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40" name="文本框 1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D05F106">
                          <w:pPr>
                            <w:pStyle w:val="9"/>
                          </w:pPr>
                          <w:r>
                            <w:fldChar w:fldCharType="begin"/>
                          </w:r>
                          <w:r>
                            <w:instrText xml:space="preserve"> PAGE  \* MERGEFORMAT </w:instrText>
                          </w:r>
                          <w:r>
                            <w:fldChar w:fldCharType="separate"/>
                          </w:r>
                          <w:r>
                            <w:t>39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ZyGFIzAgAAZQ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BZyGFIzAgAAZQQAAA4AAAAAAAAAAQAgAAAAHwEAAGRycy9lMm9Eb2MueG1sUEsF&#10;BgAAAAAGAAYAWQEAAMQFAAAAAA==&#10;">
              <v:fill on="f" focussize="0,0"/>
              <v:stroke on="f" weight="0.5pt"/>
              <v:imagedata o:title=""/>
              <o:lock v:ext="edit" aspectratio="f"/>
              <v:textbox inset="0mm,0mm,0mm,0mm" style="mso-fit-shape-to-text:t;">
                <w:txbxContent>
                  <w:p w14:paraId="4D05F106">
                    <w:pPr>
                      <w:pStyle w:val="9"/>
                    </w:pPr>
                    <w:r>
                      <w:fldChar w:fldCharType="begin"/>
                    </w:r>
                    <w:r>
                      <w:instrText xml:space="preserve"> PAGE  \* MERGEFORMAT </w:instrText>
                    </w:r>
                    <w:r>
                      <w:fldChar w:fldCharType="separate"/>
                    </w:r>
                    <w:r>
                      <w:t>39</w:t>
                    </w:r>
                    <w: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C6BB41">
    <w:pPr>
      <w:pStyle w:val="9"/>
    </w:pPr>
    <w:r>
      <w:rPr>
        <w:sz w:val="18"/>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41" name="文本框 14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C5ADA80">
                          <w:pPr>
                            <w:pStyle w:val="9"/>
                          </w:pPr>
                          <w:r>
                            <w:fldChar w:fldCharType="begin"/>
                          </w:r>
                          <w:r>
                            <w:instrText xml:space="preserve"> PAGE  \* MERGEFORMAT </w:instrText>
                          </w:r>
                          <w:r>
                            <w:fldChar w:fldCharType="separate"/>
                          </w:r>
                          <w:r>
                            <w:t>40</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H3Ohs4zAgAAZQQAAA4AAAAAAAAAAQAgAAAAHwEAAGRycy9lMm9Eb2MueG1sUEsF&#10;BgAAAAAGAAYAWQEAAMQFAAAAAA==&#10;">
              <v:fill on="f" focussize="0,0"/>
              <v:stroke on="f" weight="0.5pt"/>
              <v:imagedata o:title=""/>
              <o:lock v:ext="edit" aspectratio="f"/>
              <v:textbox inset="0mm,0mm,0mm,0mm" style="mso-fit-shape-to-text:t;">
                <w:txbxContent>
                  <w:p w14:paraId="6C5ADA80">
                    <w:pPr>
                      <w:pStyle w:val="9"/>
                    </w:pPr>
                    <w:r>
                      <w:fldChar w:fldCharType="begin"/>
                    </w:r>
                    <w:r>
                      <w:instrText xml:space="preserve"> PAGE  \* MERGEFORMAT </w:instrText>
                    </w:r>
                    <w:r>
                      <w:fldChar w:fldCharType="separate"/>
                    </w:r>
                    <w:r>
                      <w:t>40</w:t>
                    </w:r>
                    <w: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A3543D">
    <w:pPr>
      <w:pStyle w:val="9"/>
      <w:rPr>
        <w:lang w:eastAsia="zh-CN"/>
      </w:rPr>
    </w:pPr>
    <w:r>
      <w:rPr>
        <w:sz w:val="18"/>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2" name="文本框 14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593E887">
                          <w:pPr>
                            <w:pStyle w:val="9"/>
                          </w:pPr>
                          <w:r>
                            <w:fldChar w:fldCharType="begin"/>
                          </w:r>
                          <w:r>
                            <w:instrText xml:space="preserve"> PAGE  \* MERGEFORMAT </w:instrText>
                          </w:r>
                          <w:r>
                            <w:fldChar w:fldCharType="separate"/>
                          </w:r>
                          <w:r>
                            <w:t>43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EMVLA0AgAAZQ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CBDFSwNAIAAGUEAAAOAAAAAAAAAAEAIAAAAB8BAABkcnMvZTJvRG9jLnhtbFBL&#10;BQYAAAAABgAGAFkBAADFBQAAAAA=&#10;">
              <v:fill on="f" focussize="0,0"/>
              <v:stroke on="f" weight="0.5pt"/>
              <v:imagedata o:title=""/>
              <o:lock v:ext="edit" aspectratio="f"/>
              <v:textbox inset="0mm,0mm,0mm,0mm" style="mso-fit-shape-to-text:t;">
                <w:txbxContent>
                  <w:p w14:paraId="6593E887">
                    <w:pPr>
                      <w:pStyle w:val="9"/>
                    </w:pPr>
                    <w:r>
                      <w:fldChar w:fldCharType="begin"/>
                    </w:r>
                    <w:r>
                      <w:instrText xml:space="preserve"> PAGE  \* MERGEFORMAT </w:instrText>
                    </w:r>
                    <w:r>
                      <w:fldChar w:fldCharType="separate"/>
                    </w:r>
                    <w:r>
                      <w:t>43</w:t>
                    </w:r>
                    <w: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510DC2">
    <w:pPr>
      <w:pStyle w:val="9"/>
      <w:rPr>
        <w:lang w:eastAsia="zh-CN"/>
      </w:rPr>
    </w:pPr>
    <w:r>
      <w:rPr>
        <w:sz w:val="18"/>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143" name="文本框 14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D2A0AEF">
                          <w:pPr>
                            <w:pStyle w:val="9"/>
                          </w:pPr>
                          <w:r>
                            <w:fldChar w:fldCharType="begin"/>
                          </w:r>
                          <w:r>
                            <w:instrText xml:space="preserve"> PAGE  \* MERGEFORMAT </w:instrText>
                          </w:r>
                          <w:r>
                            <w:fldChar w:fldCharType="separate"/>
                          </w:r>
                          <w:r>
                            <w:t>50</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qwyiw0AgAAZQQAAA4AAABkcnMvZTJvRG9jLnhtbK1UzY7TMBC+I/EO&#10;lu80aRdWVd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DqsMosNAIAAGUEAAAOAAAAAAAAAAEAIAAAAB8BAABkcnMvZTJvRG9jLnhtbFBL&#10;BQYAAAAABgAGAFkBAADFBQAAAAA=&#10;">
              <v:fill on="f" focussize="0,0"/>
              <v:stroke on="f" weight="0.5pt"/>
              <v:imagedata o:title=""/>
              <o:lock v:ext="edit" aspectratio="f"/>
              <v:textbox inset="0mm,0mm,0mm,0mm" style="mso-fit-shape-to-text:t;">
                <w:txbxContent>
                  <w:p w14:paraId="0D2A0AEF">
                    <w:pPr>
                      <w:pStyle w:val="9"/>
                    </w:pPr>
                    <w:r>
                      <w:fldChar w:fldCharType="begin"/>
                    </w:r>
                    <w:r>
                      <w:instrText xml:space="preserve"> PAGE  \* MERGEFORMAT </w:instrText>
                    </w:r>
                    <w:r>
                      <w:fldChar w:fldCharType="separate"/>
                    </w:r>
                    <w:r>
                      <w:t>50</w:t>
                    </w:r>
                    <w: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F0A7A">
    <w:pPr>
      <w:pStyle w:val="9"/>
      <w:rPr>
        <w:lang w:eastAsia="zh-CN"/>
      </w:rPr>
    </w:pPr>
    <w:r>
      <w:rPr>
        <w:sz w:val="18"/>
      </w:rP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144" name="文本框 14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10FB6CC">
                          <w:pPr>
                            <w:pStyle w:val="9"/>
                          </w:pPr>
                          <w:r>
                            <w:fldChar w:fldCharType="begin"/>
                          </w:r>
                          <w:r>
                            <w:instrText xml:space="preserve"> PAGE  \* MERGEFORMAT </w:instrText>
                          </w:r>
                          <w:r>
                            <w:fldChar w:fldCharType="separate"/>
                          </w:r>
                          <w:r>
                            <w:t>51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mJ8U00AgAAZ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B5ifFNNAIAAGUEAAAOAAAAAAAAAAEAIAAAAB8BAABkcnMvZTJvRG9jLnhtbFBL&#10;BQYAAAAABgAGAFkBAADFBQAAAAA=&#10;">
              <v:fill on="f" focussize="0,0"/>
              <v:stroke on="f" weight="0.5pt"/>
              <v:imagedata o:title=""/>
              <o:lock v:ext="edit" aspectratio="f"/>
              <v:textbox inset="0mm,0mm,0mm,0mm" style="mso-fit-shape-to-text:t;">
                <w:txbxContent>
                  <w:p w14:paraId="310FB6CC">
                    <w:pPr>
                      <w:pStyle w:val="9"/>
                    </w:pPr>
                    <w:r>
                      <w:fldChar w:fldCharType="begin"/>
                    </w:r>
                    <w:r>
                      <w:instrText xml:space="preserve"> PAGE  \* MERGEFORMAT </w:instrText>
                    </w:r>
                    <w:r>
                      <w:fldChar w:fldCharType="separate"/>
                    </w:r>
                    <w:r>
                      <w:t>51</w:t>
                    </w:r>
                    <w: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C2DB4A">
    <w:pPr>
      <w:pStyle w:val="9"/>
      <w:rPr>
        <w:lang w:eastAsia="zh-CN"/>
      </w:rPr>
    </w:pPr>
    <w:r>
      <w:rPr>
        <w:sz w:val="18"/>
      </w:rP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145" name="文本框 14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D2A8548">
                          <w:pPr>
                            <w:pStyle w:val="9"/>
                          </w:pPr>
                          <w:r>
                            <w:fldChar w:fldCharType="begin"/>
                          </w:r>
                          <w:r>
                            <w:instrText xml:space="preserve"> PAGE  \* MERGEFORMAT </w:instrText>
                          </w:r>
                          <w:r>
                            <w:fldChar w:fldCharType="separate"/>
                          </w:r>
                          <w:r>
                            <w:t>52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I1b9E0AgAAZQ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ASNW/RNAIAAGUEAAAOAAAAAAAAAAEAIAAAAB8BAABkcnMvZTJvRG9jLnhtbFBL&#10;BQYAAAAABgAGAFkBAADFBQAAAAA=&#10;">
              <v:fill on="f" focussize="0,0"/>
              <v:stroke on="f" weight="0.5pt"/>
              <v:imagedata o:title=""/>
              <o:lock v:ext="edit" aspectratio="f"/>
              <v:textbox inset="0mm,0mm,0mm,0mm" style="mso-fit-shape-to-text:t;">
                <w:txbxContent>
                  <w:p w14:paraId="4D2A8548">
                    <w:pPr>
                      <w:pStyle w:val="9"/>
                    </w:pPr>
                    <w:r>
                      <w:fldChar w:fldCharType="begin"/>
                    </w:r>
                    <w:r>
                      <w:instrText xml:space="preserve"> PAGE  \* MERGEFORMAT </w:instrText>
                    </w:r>
                    <w:r>
                      <w:fldChar w:fldCharType="separate"/>
                    </w:r>
                    <w:r>
                      <w:t>52</w:t>
                    </w:r>
                    <w: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535437">
    <w:pPr>
      <w:pStyle w:val="9"/>
      <w:rPr>
        <w:lang w:eastAsia="zh-CN"/>
      </w:rPr>
    </w:pPr>
    <w:r>
      <w:rPr>
        <w:sz w:val="18"/>
      </w:rP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146" name="文本框 14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8672C94">
                          <w:pPr>
                            <w:pStyle w:val="9"/>
                          </w:pPr>
                          <w:r>
                            <w:fldChar w:fldCharType="begin"/>
                          </w:r>
                          <w:r>
                            <w:instrText xml:space="preserve"> PAGE  \* MERGEFORMAT </w:instrText>
                          </w:r>
                          <w:r>
                            <w:fldChar w:fldCharType="separate"/>
                          </w:r>
                          <w:r>
                            <w:t>53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O73va8zAgAAZQQAAA4AAAAAAAAAAQAgAAAAHwEAAGRycy9lMm9Eb2MueG1sUEsF&#10;BgAAAAAGAAYAWQEAAMQFAAAAAA==&#10;">
              <v:fill on="f" focussize="0,0"/>
              <v:stroke on="f" weight="0.5pt"/>
              <v:imagedata o:title=""/>
              <o:lock v:ext="edit" aspectratio="f"/>
              <v:textbox inset="0mm,0mm,0mm,0mm" style="mso-fit-shape-to-text:t;">
                <w:txbxContent>
                  <w:p w14:paraId="18672C94">
                    <w:pPr>
                      <w:pStyle w:val="9"/>
                    </w:pPr>
                    <w:r>
                      <w:fldChar w:fldCharType="begin"/>
                    </w:r>
                    <w:r>
                      <w:instrText xml:space="preserve"> PAGE  \* MERGEFORMAT </w:instrText>
                    </w:r>
                    <w:r>
                      <w:fldChar w:fldCharType="separate"/>
                    </w:r>
                    <w:r>
                      <w:t>53</w:t>
                    </w:r>
                    <w: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775711">
    <w:pPr>
      <w:pStyle w:val="9"/>
      <w:rPr>
        <w:lang w:eastAsia="zh-CN"/>
      </w:rPr>
    </w:pPr>
    <w:r>
      <w:rPr>
        <w:sz w:val="18"/>
      </w:rP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7" name="文本框 14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834A530">
                          <w:pPr>
                            <w:pStyle w:val="9"/>
                          </w:pPr>
                          <w:r>
                            <w:fldChar w:fldCharType="begin"/>
                          </w:r>
                          <w:r>
                            <w:instrText xml:space="preserve"> PAGE  \* MERGEFORMAT </w:instrText>
                          </w:r>
                          <w:r>
                            <w:fldChar w:fldCharType="separate"/>
                          </w:r>
                          <w:r>
                            <w:t>54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CFSyMzNAIAAGUEAAAOAAAAAAAAAAEAIAAAAB8BAABkcnMvZTJvRG9jLnhtbFBL&#10;BQYAAAAABgAGAFkBAADFBQAAAAA=&#10;">
              <v:fill on="f" focussize="0,0"/>
              <v:stroke on="f" weight="0.5pt"/>
              <v:imagedata o:title=""/>
              <o:lock v:ext="edit" aspectratio="f"/>
              <v:textbox inset="0mm,0mm,0mm,0mm" style="mso-fit-shape-to-text:t;">
                <w:txbxContent>
                  <w:p w14:paraId="0834A530">
                    <w:pPr>
                      <w:pStyle w:val="9"/>
                    </w:pPr>
                    <w:r>
                      <w:fldChar w:fldCharType="begin"/>
                    </w:r>
                    <w:r>
                      <w:instrText xml:space="preserve"> PAGE  \* MERGEFORMAT </w:instrText>
                    </w:r>
                    <w:r>
                      <w:fldChar w:fldCharType="separate"/>
                    </w:r>
                    <w:r>
                      <w:t>54</w:t>
                    </w:r>
                    <w: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2F2B13">
    <w:pPr>
      <w:pStyle w:val="9"/>
      <w:rPr>
        <w:lang w:eastAsia="zh-CN"/>
      </w:rPr>
    </w:pPr>
    <w:r>
      <w:rPr>
        <w:sz w:val="18"/>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148" name="文本框 1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A8A2135">
                          <w:pPr>
                            <w:pStyle w:val="9"/>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iEy20zAgAAZQ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iEy20zAgAAZQQAAA4AAAAAAAAAAQAgAAAAHwEAAGRycy9lMm9Eb2MueG1sUEsF&#10;BgAAAAAGAAYAWQEAAMQFAAAAAA==&#10;">
              <v:fill on="f" focussize="0,0"/>
              <v:stroke on="f" weight="0.5pt"/>
              <v:imagedata o:title=""/>
              <o:lock v:ext="edit" aspectratio="f"/>
              <v:textbox inset="0mm,0mm,0mm,0mm" style="mso-fit-shape-to-text:t;">
                <w:txbxContent>
                  <w:p w14:paraId="2A8A2135">
                    <w:pPr>
                      <w:pStyle w:val="9"/>
                    </w:pPr>
                    <w:r>
                      <w:fldChar w:fldCharType="begin"/>
                    </w:r>
                    <w:r>
                      <w:instrText xml:space="preserve"> PAGE  \* MERGEFORMAT </w:instrText>
                    </w:r>
                    <w:r>
                      <w:fldChar w:fldCharType="separate"/>
                    </w:r>
                    <w:r>
                      <w:t>55</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5AAC1E">
    <w:pPr>
      <w:spacing w:line="173" w:lineRule="auto"/>
      <w:ind w:left="5140"/>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30" name="文本框 13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0DA2B3E">
                          <w:pPr>
                            <w:pStyle w:val="9"/>
                          </w:pPr>
                          <w:r>
                            <w:fldChar w:fldCharType="begin"/>
                          </w:r>
                          <w:r>
                            <w:instrText xml:space="preserve"> PAGE  \* MERGEFORMAT </w:instrText>
                          </w:r>
                          <w:r>
                            <w:fldChar w:fldCharType="separate"/>
                          </w:r>
                          <w:r>
                            <w:t>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GLfzszAgAAZQ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NGLfzszAgAAZQQAAA4AAAAAAAAAAQAgAAAAHwEAAGRycy9lMm9Eb2MueG1sUEsF&#10;BgAAAAAGAAYAWQEAAMQFAAAAAA==&#10;">
              <v:fill on="f" focussize="0,0"/>
              <v:stroke on="f" weight="0.5pt"/>
              <v:imagedata o:title=""/>
              <o:lock v:ext="edit" aspectratio="f"/>
              <v:textbox inset="0mm,0mm,0mm,0mm" style="mso-fit-shape-to-text:t;">
                <w:txbxContent>
                  <w:p w14:paraId="20DA2B3E">
                    <w:pPr>
                      <w:pStyle w:val="9"/>
                    </w:pPr>
                    <w:r>
                      <w:fldChar w:fldCharType="begin"/>
                    </w:r>
                    <w:r>
                      <w:instrText xml:space="preserve"> PAGE  \* MERGEFORMAT </w:instrText>
                    </w:r>
                    <w:r>
                      <w:fldChar w:fldCharType="separate"/>
                    </w:r>
                    <w:r>
                      <w:t>5</w:t>
                    </w:r>
                    <w: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F9CAE2">
    <w:pPr>
      <w:pStyle w:val="9"/>
      <w:rPr>
        <w:lang w:eastAsia="zh-CN"/>
      </w:rPr>
    </w:pPr>
    <w:r>
      <w:rPr>
        <w:sz w:val="18"/>
      </w:rP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150" name="文本框 15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962BFDB">
                          <w:pPr>
                            <w:pStyle w:val="9"/>
                          </w:pPr>
                          <w:r>
                            <w:fldChar w:fldCharType="begin"/>
                          </w:r>
                          <w:r>
                            <w:instrText xml:space="preserve"> PAGE  \* MERGEFORMAT </w:instrText>
                          </w:r>
                          <w:r>
                            <w:fldChar w:fldCharType="separate"/>
                          </w:r>
                          <w:r>
                            <w:t>57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6VOSIMQIAAGUEAAAOAAAAAAAAAAEAIAAAAB8BAABkcnMvZTJvRG9jLnhtbFBLBQYA&#10;AAAABgAGAFkBAADCBQAAAAA=&#10;">
              <v:fill on="f" focussize="0,0"/>
              <v:stroke on="f" weight="0.5pt"/>
              <v:imagedata o:title=""/>
              <o:lock v:ext="edit" aspectratio="f"/>
              <v:textbox inset="0mm,0mm,0mm,0mm" style="mso-fit-shape-to-text:t;">
                <w:txbxContent>
                  <w:p w14:paraId="5962BFDB">
                    <w:pPr>
                      <w:pStyle w:val="9"/>
                    </w:pPr>
                    <w:r>
                      <w:fldChar w:fldCharType="begin"/>
                    </w:r>
                    <w:r>
                      <w:instrText xml:space="preserve"> PAGE  \* MERGEFORMAT </w:instrText>
                    </w:r>
                    <w:r>
                      <w:fldChar w:fldCharType="separate"/>
                    </w:r>
                    <w:r>
                      <w:t>57</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B3F2AA">
    <w:pPr>
      <w:spacing w:line="176" w:lineRule="auto"/>
      <w:ind w:left="4592"/>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31" name="文本框 13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65F324D">
                          <w:pPr>
                            <w:pStyle w:val="9"/>
                          </w:pPr>
                          <w:r>
                            <w:fldChar w:fldCharType="begin"/>
                          </w:r>
                          <w:r>
                            <w:instrText xml:space="preserve"> PAGE  \* MERGEFORMAT </w:instrText>
                          </w:r>
                          <w:r>
                            <w:fldChar w:fldCharType="separate"/>
                          </w:r>
                          <w:r>
                            <w:t>10</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Lo34aczAgAAZQQAAA4AAAAAAAAAAQAgAAAAHwEAAGRycy9lMm9Eb2MueG1sUEsF&#10;BgAAAAAGAAYAWQEAAMQFAAAAAA==&#10;">
              <v:fill on="f" focussize="0,0"/>
              <v:stroke on="f" weight="0.5pt"/>
              <v:imagedata o:title=""/>
              <o:lock v:ext="edit" aspectratio="f"/>
              <v:textbox inset="0mm,0mm,0mm,0mm" style="mso-fit-shape-to-text:t;">
                <w:txbxContent>
                  <w:p w14:paraId="065F324D">
                    <w:pPr>
                      <w:pStyle w:val="9"/>
                    </w:pPr>
                    <w:r>
                      <w:fldChar w:fldCharType="begin"/>
                    </w:r>
                    <w:r>
                      <w:instrText xml:space="preserve"> PAGE  \* MERGEFORMAT </w:instrText>
                    </w:r>
                    <w:r>
                      <w:fldChar w:fldCharType="separate"/>
                    </w:r>
                    <w:r>
                      <w:t>10</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B9EF75">
    <w:pPr>
      <w:spacing w:line="176" w:lineRule="auto"/>
      <w:ind w:left="4578"/>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32" name="文本框 1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C4411F7">
                          <w:pPr>
                            <w:pStyle w:val="9"/>
                          </w:pPr>
                          <w:r>
                            <w:fldChar w:fldCharType="begin"/>
                          </w:r>
                          <w:r>
                            <w:instrText xml:space="preserve"> PAGE  \* MERGEFORMAT </w:instrText>
                          </w:r>
                          <w:r>
                            <w:fldChar w:fldCharType="separate"/>
                          </w:r>
                          <w:r>
                            <w:t>27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b1M9kzAgAAZQ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Eb1M9kzAgAAZQQAAA4AAAAAAAAAAQAgAAAAHwEAAGRycy9lMm9Eb2MueG1sUEsF&#10;BgAAAAAGAAYAWQEAAMQFAAAAAA==&#10;">
              <v:fill on="f" focussize="0,0"/>
              <v:stroke on="f" weight="0.5pt"/>
              <v:imagedata o:title=""/>
              <o:lock v:ext="edit" aspectratio="f"/>
              <v:textbox inset="0mm,0mm,0mm,0mm" style="mso-fit-shape-to-text:t;">
                <w:txbxContent>
                  <w:p w14:paraId="5C4411F7">
                    <w:pPr>
                      <w:pStyle w:val="9"/>
                    </w:pPr>
                    <w:r>
                      <w:fldChar w:fldCharType="begin"/>
                    </w:r>
                    <w:r>
                      <w:instrText xml:space="preserve"> PAGE  \* MERGEFORMAT </w:instrText>
                    </w:r>
                    <w:r>
                      <w:fldChar w:fldCharType="separate"/>
                    </w:r>
                    <w:r>
                      <w:t>27</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B65FD9">
    <w:pPr>
      <w:spacing w:line="176" w:lineRule="auto"/>
      <w:ind w:left="4586"/>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33" name="文本框 13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6E4054A">
                          <w:pPr>
                            <w:pStyle w:val="9"/>
                          </w:pPr>
                          <w:r>
                            <w:fldChar w:fldCharType="begin"/>
                          </w:r>
                          <w:r>
                            <w:instrText xml:space="preserve"> PAGE  \* MERGEFORMAT </w:instrText>
                          </w:r>
                          <w:r>
                            <w:fldChar w:fldCharType="separate"/>
                          </w:r>
                          <w:r>
                            <w:t>30</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1JrUUzAgAAZ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C1JrUUzAgAAZQQAAA4AAAAAAAAAAQAgAAAAHwEAAGRycy9lMm9Eb2MueG1sUEsF&#10;BgAAAAAGAAYAWQEAAMQFAAAAAA==&#10;">
              <v:fill on="f" focussize="0,0"/>
              <v:stroke on="f" weight="0.5pt"/>
              <v:imagedata o:title=""/>
              <o:lock v:ext="edit" aspectratio="f"/>
              <v:textbox inset="0mm,0mm,0mm,0mm" style="mso-fit-shape-to-text:t;">
                <w:txbxContent>
                  <w:p w14:paraId="06E4054A">
                    <w:pPr>
                      <w:pStyle w:val="9"/>
                    </w:pPr>
                    <w:r>
                      <w:fldChar w:fldCharType="begin"/>
                    </w:r>
                    <w:r>
                      <w:instrText xml:space="preserve"> PAGE  \* MERGEFORMAT </w:instrText>
                    </w:r>
                    <w:r>
                      <w:fldChar w:fldCharType="separate"/>
                    </w:r>
                    <w:r>
                      <w:t>30</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6AA25B">
    <w:pPr>
      <w:spacing w:line="176" w:lineRule="auto"/>
      <w:ind w:left="4226"/>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34" name="文本框 1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E0B3415">
                          <w:pPr>
                            <w:pStyle w:val="9"/>
                          </w:pPr>
                          <w:r>
                            <w:fldChar w:fldCharType="begin"/>
                          </w:r>
                          <w:r>
                            <w:instrText xml:space="preserve"> PAGE  \* MERGEFORMAT </w:instrText>
                          </w:r>
                          <w:r>
                            <w:fldChar w:fldCharType="separate"/>
                          </w:r>
                          <w:r>
                            <w:t>31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5wliQ0AgAAZQQAAA4AAABkcnMvZTJvRG9jLnhtbK1UzY7TMBC+I/EO&#10;lu80aRdWVd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C+cJYkNAIAAGUEAAAOAAAAAAAAAAEAIAAAAB8BAABkcnMvZTJvRG9jLnhtbFBL&#10;BQYAAAAABgAGAFkBAADFBQAAAAA=&#10;">
              <v:fill on="f" focussize="0,0"/>
              <v:stroke on="f" weight="0.5pt"/>
              <v:imagedata o:title=""/>
              <o:lock v:ext="edit" aspectratio="f"/>
              <v:textbox inset="0mm,0mm,0mm,0mm" style="mso-fit-shape-to-text:t;">
                <w:txbxContent>
                  <w:p w14:paraId="3E0B3415">
                    <w:pPr>
                      <w:pStyle w:val="9"/>
                    </w:pPr>
                    <w:r>
                      <w:fldChar w:fldCharType="begin"/>
                    </w:r>
                    <w:r>
                      <w:instrText xml:space="preserve"> PAGE  \* MERGEFORMAT </w:instrText>
                    </w:r>
                    <w:r>
                      <w:fldChar w:fldCharType="separate"/>
                    </w:r>
                    <w:r>
                      <w:t>31</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C9F57E">
    <w:pPr>
      <w:spacing w:line="176" w:lineRule="auto"/>
      <w:ind w:left="4452"/>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40" name="文本框 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3757B34">
                          <w:pPr>
                            <w:pStyle w:val="9"/>
                          </w:pPr>
                          <w:r>
                            <w:fldChar w:fldCharType="begin"/>
                          </w:r>
                          <w:r>
                            <w:instrText xml:space="preserve"> PAGE  \* MERGEFORMAT </w:instrText>
                          </w:r>
                          <w:r>
                            <w:fldChar w:fldCharType="separate"/>
                          </w:r>
                          <w:r>
                            <w:t>37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7J9wAz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C7J9wAzAgAAYwQAAA4AAAAAAAAAAQAgAAAAHwEAAGRycy9lMm9Eb2MueG1sUEsF&#10;BgAAAAAGAAYAWQEAAMQFAAAAAA==&#10;">
              <v:fill on="f" focussize="0,0"/>
              <v:stroke on="f" weight="0.5pt"/>
              <v:imagedata o:title=""/>
              <o:lock v:ext="edit" aspectratio="f"/>
              <v:textbox inset="0mm,0mm,0mm,0mm" style="mso-fit-shape-to-text:t;">
                <w:txbxContent>
                  <w:p w14:paraId="23757B34">
                    <w:pPr>
                      <w:pStyle w:val="9"/>
                    </w:pPr>
                    <w:r>
                      <w:fldChar w:fldCharType="begin"/>
                    </w:r>
                    <w:r>
                      <w:instrText xml:space="preserve"> PAGE  \* MERGEFORMAT </w:instrText>
                    </w:r>
                    <w:r>
                      <w:fldChar w:fldCharType="separate"/>
                    </w:r>
                    <w:r>
                      <w:t>37</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CAD67">
    <w:pPr>
      <w:spacing w:line="176" w:lineRule="auto"/>
      <w:ind w:left="4872"/>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37" name="文本框 13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8A395CF">
                          <w:pPr>
                            <w:pStyle w:val="9"/>
                          </w:pPr>
                          <w:r>
                            <w:fldChar w:fldCharType="begin"/>
                          </w:r>
                          <w:r>
                            <w:instrText xml:space="preserve"> PAGE  \* MERGEFORMAT </w:instrText>
                          </w:r>
                          <w:r>
                            <w:fldChar w:fldCharType="separate"/>
                          </w:r>
                          <w:r>
                            <w:t>34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KyRFo0AgAAZQQAAA4AAABkcnMvZTJvRG9jLnhtbK1UzY7TMBC+I/EO&#10;lu80aVcsVd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BCskRaNAIAAGUEAAAOAAAAAAAAAAEAIAAAAB8BAABkcnMvZTJvRG9jLnhtbFBL&#10;BQYAAAAABgAGAFkBAADFBQAAAAA=&#10;">
              <v:fill on="f" focussize="0,0"/>
              <v:stroke on="f" weight="0.5pt"/>
              <v:imagedata o:title=""/>
              <o:lock v:ext="edit" aspectratio="f"/>
              <v:textbox inset="0mm,0mm,0mm,0mm" style="mso-fit-shape-to-text:t;">
                <w:txbxContent>
                  <w:p w14:paraId="58A395CF">
                    <w:pPr>
                      <w:pStyle w:val="9"/>
                    </w:pPr>
                    <w:r>
                      <w:fldChar w:fldCharType="begin"/>
                    </w:r>
                    <w:r>
                      <w:instrText xml:space="preserve"> PAGE  \* MERGEFORMAT </w:instrText>
                    </w:r>
                    <w:r>
                      <w:fldChar w:fldCharType="separate"/>
                    </w:r>
                    <w:r>
                      <w:t>34</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75C887">
    <w:pPr>
      <w:spacing w:line="176" w:lineRule="auto"/>
      <w:ind w:left="4367"/>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38" name="文本框 1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3996766">
                          <w:pPr>
                            <w:pStyle w:val="9"/>
                          </w:pPr>
                          <w:r>
                            <w:fldChar w:fldCharType="begin"/>
                          </w:r>
                          <w:r>
                            <w:instrText xml:space="preserve"> PAGE  \* MERGEFORMAT </w:instrText>
                          </w:r>
                          <w:r>
                            <w:fldChar w:fldCharType="separate"/>
                          </w:r>
                          <w:r>
                            <w:t>37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99rAQzAgAAZQ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A99rAQzAgAAZQQAAA4AAAAAAAAAAQAgAAAAHwEAAGRycy9lMm9Eb2MueG1sUEsF&#10;BgAAAAAGAAYAWQEAAMQFAAAAAA==&#10;">
              <v:fill on="f" focussize="0,0"/>
              <v:stroke on="f" weight="0.5pt"/>
              <v:imagedata o:title=""/>
              <o:lock v:ext="edit" aspectratio="f"/>
              <v:textbox inset="0mm,0mm,0mm,0mm" style="mso-fit-shape-to-text:t;">
                <w:txbxContent>
                  <w:p w14:paraId="23996766">
                    <w:pPr>
                      <w:pStyle w:val="9"/>
                    </w:pPr>
                    <w:r>
                      <w:fldChar w:fldCharType="begin"/>
                    </w:r>
                    <w:r>
                      <w:instrText xml:space="preserve"> PAGE  \* MERGEFORMAT </w:instrText>
                    </w:r>
                    <w:r>
                      <w:fldChar w:fldCharType="separate"/>
                    </w:r>
                    <w:r>
                      <w:t>37</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74B3745"/>
    <w:multiLevelType w:val="singleLevel"/>
    <w:tmpl w:val="A74B3745"/>
    <w:lvl w:ilvl="0" w:tentative="0">
      <w:start w:val="5"/>
      <w:numFmt w:val="chineseCounting"/>
      <w:suff w:val="nothing"/>
      <w:lvlText w:val="%1、"/>
      <w:lvlJc w:val="left"/>
      <w:rPr>
        <w:rFonts w:hint="eastAsia"/>
      </w:rPr>
    </w:lvl>
  </w:abstractNum>
  <w:abstractNum w:abstractNumId="1">
    <w:nsid w:val="E18CB6F5"/>
    <w:multiLevelType w:val="singleLevel"/>
    <w:tmpl w:val="E18CB6F5"/>
    <w:lvl w:ilvl="0" w:tentative="0">
      <w:start w:val="1"/>
      <w:numFmt w:val="chineseCounting"/>
      <w:suff w:val="nothing"/>
      <w:lvlText w:val="%1、"/>
      <w:lvlJc w:val="left"/>
      <w:rPr>
        <w:rFonts w:hint="eastAsia"/>
      </w:rPr>
    </w:lvl>
  </w:abstractNum>
  <w:abstractNum w:abstractNumId="2">
    <w:nsid w:val="E7B0A701"/>
    <w:multiLevelType w:val="singleLevel"/>
    <w:tmpl w:val="E7B0A701"/>
    <w:lvl w:ilvl="0" w:tentative="0">
      <w:start w:val="6"/>
      <w:numFmt w:val="chineseCounting"/>
      <w:suff w:val="nothing"/>
      <w:lvlText w:val="%1、"/>
      <w:lvlJc w:val="left"/>
      <w:rPr>
        <w:rFonts w:hint="eastAsia"/>
        <w:b/>
        <w:bCs/>
      </w:rPr>
    </w:lvl>
  </w:abstractNum>
  <w:abstractNum w:abstractNumId="3">
    <w:nsid w:val="EA36093F"/>
    <w:multiLevelType w:val="singleLevel"/>
    <w:tmpl w:val="EA36093F"/>
    <w:lvl w:ilvl="0" w:tentative="0">
      <w:start w:val="1"/>
      <w:numFmt w:val="chineseCounting"/>
      <w:suff w:val="nothing"/>
      <w:lvlText w:val="%1、"/>
      <w:lvlJc w:val="left"/>
      <w:rPr>
        <w:rFonts w:hint="eastAsia"/>
      </w:rPr>
    </w:lvl>
  </w:abstractNum>
  <w:abstractNum w:abstractNumId="4">
    <w:nsid w:val="44376F24"/>
    <w:multiLevelType w:val="singleLevel"/>
    <w:tmpl w:val="44376F24"/>
    <w:lvl w:ilvl="0" w:tentative="0">
      <w:start w:val="6"/>
      <w:numFmt w:val="chineseCounting"/>
      <w:suff w:val="space"/>
      <w:lvlText w:val="第%1章"/>
      <w:lvlJc w:val="left"/>
      <w:rPr>
        <w:rFonts w:hint="eastAsia"/>
      </w:rPr>
    </w:lvl>
  </w:abstractNum>
  <w:abstractNum w:abstractNumId="5">
    <w:nsid w:val="5499BC2B"/>
    <w:multiLevelType w:val="singleLevel"/>
    <w:tmpl w:val="5499BC2B"/>
    <w:lvl w:ilvl="0" w:tentative="0">
      <w:start w:val="2"/>
      <w:numFmt w:val="decimal"/>
      <w:suff w:val="nothing"/>
      <w:lvlText w:val="%1、"/>
      <w:lvlJc w:val="left"/>
    </w:lvl>
  </w:abstractNum>
  <w:abstractNum w:abstractNumId="6">
    <w:nsid w:val="60F73129"/>
    <w:multiLevelType w:val="singleLevel"/>
    <w:tmpl w:val="60F73129"/>
    <w:lvl w:ilvl="0" w:tentative="0">
      <w:start w:val="4"/>
      <w:numFmt w:val="chineseCounting"/>
      <w:suff w:val="nothing"/>
      <w:lvlText w:val="%1、"/>
      <w:lvlJc w:val="left"/>
      <w:rPr>
        <w:rFonts w:hint="eastAsia"/>
      </w:rPr>
    </w:lvl>
  </w:abstractNum>
  <w:num w:numId="1">
    <w:abstractNumId w:val="0"/>
  </w:num>
  <w:num w:numId="2">
    <w:abstractNumId w:val="6"/>
  </w:num>
  <w:num w:numId="3">
    <w:abstractNumId w:val="2"/>
  </w:num>
  <w:num w:numId="4">
    <w:abstractNumId w:val="5"/>
  </w:num>
  <w:num w:numId="5">
    <w:abstractNumId w:val="3"/>
  </w:num>
  <w:num w:numId="6">
    <w:abstractNumId w:val="4"/>
  </w:num>
  <w:num w:numId="7">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万赟">
    <w15:presenceInfo w15:providerId="WPS Office" w15:userId="796625177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isplayBackgroundShape w:val="1"/>
  <w:embedTrueTypeFonts/>
  <w:saveSubsetFonts/>
  <w:bordersDoNotSurroundHeader w:val="0"/>
  <w:bordersDoNotSurroundFooter w:val="0"/>
  <w:documentProtection w:enforcement="0"/>
  <w:defaultTabStop w:val="420"/>
  <w:displayHorizontalDrawingGridEvery w:val="1"/>
  <w:displayVerticalDrawingGridEvery w:val="1"/>
  <w:noPunctuationKerning w:val="1"/>
  <w:characterSpacingControl w:val="doNotCompress"/>
  <w:compat>
    <w:spaceForUL/>
    <w:ulTrailSpace/>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GZhMTZhZmI2YWFhNjE2M2E5ZTI0OTA5OTIxMmEyZjcifQ=="/>
  </w:docVars>
  <w:rsids>
    <w:rsidRoot w:val="00F72BE7"/>
    <w:rsid w:val="00247343"/>
    <w:rsid w:val="006308AB"/>
    <w:rsid w:val="00847DE1"/>
    <w:rsid w:val="009A3586"/>
    <w:rsid w:val="00CD47AB"/>
    <w:rsid w:val="00D6521D"/>
    <w:rsid w:val="00E80370"/>
    <w:rsid w:val="00F72BE7"/>
    <w:rsid w:val="014546DD"/>
    <w:rsid w:val="014707D5"/>
    <w:rsid w:val="0183453D"/>
    <w:rsid w:val="01A9154F"/>
    <w:rsid w:val="01C17C92"/>
    <w:rsid w:val="01F176F8"/>
    <w:rsid w:val="02073E67"/>
    <w:rsid w:val="02E64D83"/>
    <w:rsid w:val="02EE3C38"/>
    <w:rsid w:val="02F62DEB"/>
    <w:rsid w:val="032C1B81"/>
    <w:rsid w:val="0336275A"/>
    <w:rsid w:val="03A14F29"/>
    <w:rsid w:val="03C903E6"/>
    <w:rsid w:val="04352637"/>
    <w:rsid w:val="044D1E30"/>
    <w:rsid w:val="0451447E"/>
    <w:rsid w:val="04F64D19"/>
    <w:rsid w:val="052B325D"/>
    <w:rsid w:val="05447ECE"/>
    <w:rsid w:val="054933A7"/>
    <w:rsid w:val="05AB0237"/>
    <w:rsid w:val="05B774CD"/>
    <w:rsid w:val="05CC7E39"/>
    <w:rsid w:val="05F07017"/>
    <w:rsid w:val="062318A1"/>
    <w:rsid w:val="062D088E"/>
    <w:rsid w:val="06E94E42"/>
    <w:rsid w:val="075067E0"/>
    <w:rsid w:val="075134A1"/>
    <w:rsid w:val="07B94814"/>
    <w:rsid w:val="07EE250C"/>
    <w:rsid w:val="081F5E69"/>
    <w:rsid w:val="084837A5"/>
    <w:rsid w:val="08585DDB"/>
    <w:rsid w:val="08D800EA"/>
    <w:rsid w:val="08F4242E"/>
    <w:rsid w:val="093D11EF"/>
    <w:rsid w:val="097E05EF"/>
    <w:rsid w:val="098C4275"/>
    <w:rsid w:val="099C3EDE"/>
    <w:rsid w:val="0A2C4173"/>
    <w:rsid w:val="0A575D9F"/>
    <w:rsid w:val="0A5F7AD5"/>
    <w:rsid w:val="0A630BD7"/>
    <w:rsid w:val="0A6779EA"/>
    <w:rsid w:val="0AAA50E9"/>
    <w:rsid w:val="0AAF351F"/>
    <w:rsid w:val="0ABB6AF5"/>
    <w:rsid w:val="0B185698"/>
    <w:rsid w:val="0B500317"/>
    <w:rsid w:val="0B6E1EE8"/>
    <w:rsid w:val="0B9C2CEA"/>
    <w:rsid w:val="0BA5688F"/>
    <w:rsid w:val="0BB9031B"/>
    <w:rsid w:val="0BCE5A19"/>
    <w:rsid w:val="0BD25EA5"/>
    <w:rsid w:val="0C027923"/>
    <w:rsid w:val="0C832B66"/>
    <w:rsid w:val="0CA5180B"/>
    <w:rsid w:val="0D3F1705"/>
    <w:rsid w:val="0D7B409F"/>
    <w:rsid w:val="0DB63714"/>
    <w:rsid w:val="0DBF7C0D"/>
    <w:rsid w:val="0DCA3406"/>
    <w:rsid w:val="0DD809E2"/>
    <w:rsid w:val="0E045967"/>
    <w:rsid w:val="0E0E108A"/>
    <w:rsid w:val="0E306947"/>
    <w:rsid w:val="0E3746E5"/>
    <w:rsid w:val="0F8346BB"/>
    <w:rsid w:val="0FAD17DF"/>
    <w:rsid w:val="107F306E"/>
    <w:rsid w:val="10D31145"/>
    <w:rsid w:val="10DB2DD6"/>
    <w:rsid w:val="10FD2C02"/>
    <w:rsid w:val="110272DF"/>
    <w:rsid w:val="114948FA"/>
    <w:rsid w:val="116457F1"/>
    <w:rsid w:val="11AF263B"/>
    <w:rsid w:val="12653C2C"/>
    <w:rsid w:val="126757A9"/>
    <w:rsid w:val="129C0FBA"/>
    <w:rsid w:val="12EA54DC"/>
    <w:rsid w:val="139D0552"/>
    <w:rsid w:val="13AC247C"/>
    <w:rsid w:val="14290F74"/>
    <w:rsid w:val="143E0B0F"/>
    <w:rsid w:val="1538599A"/>
    <w:rsid w:val="158B0678"/>
    <w:rsid w:val="15E248D7"/>
    <w:rsid w:val="15E25A94"/>
    <w:rsid w:val="16991702"/>
    <w:rsid w:val="16A356CC"/>
    <w:rsid w:val="173418E5"/>
    <w:rsid w:val="17342109"/>
    <w:rsid w:val="173B5246"/>
    <w:rsid w:val="179F0C8E"/>
    <w:rsid w:val="17D60801"/>
    <w:rsid w:val="182E6B2B"/>
    <w:rsid w:val="186009B5"/>
    <w:rsid w:val="18846779"/>
    <w:rsid w:val="18C97898"/>
    <w:rsid w:val="18E84F59"/>
    <w:rsid w:val="18F643B3"/>
    <w:rsid w:val="18F96020"/>
    <w:rsid w:val="19241D0A"/>
    <w:rsid w:val="193E2DCB"/>
    <w:rsid w:val="196206F1"/>
    <w:rsid w:val="19B60034"/>
    <w:rsid w:val="19F33BB6"/>
    <w:rsid w:val="1A071B72"/>
    <w:rsid w:val="1A4C3396"/>
    <w:rsid w:val="1AC905BF"/>
    <w:rsid w:val="1AF44F33"/>
    <w:rsid w:val="1B4548E5"/>
    <w:rsid w:val="1B965141"/>
    <w:rsid w:val="1BCF2401"/>
    <w:rsid w:val="1C556929"/>
    <w:rsid w:val="1C9E6BD6"/>
    <w:rsid w:val="1CCC6940"/>
    <w:rsid w:val="1CD001DE"/>
    <w:rsid w:val="1D085BCA"/>
    <w:rsid w:val="1D74500E"/>
    <w:rsid w:val="1D7539C6"/>
    <w:rsid w:val="1E7B23CC"/>
    <w:rsid w:val="1ED1023E"/>
    <w:rsid w:val="1ED84340"/>
    <w:rsid w:val="1F1B6FE3"/>
    <w:rsid w:val="1F6B239A"/>
    <w:rsid w:val="1F7E7FC4"/>
    <w:rsid w:val="1FAB6CE1"/>
    <w:rsid w:val="1FAD2A59"/>
    <w:rsid w:val="20851D82"/>
    <w:rsid w:val="209A6EE6"/>
    <w:rsid w:val="20A8088C"/>
    <w:rsid w:val="20E40660"/>
    <w:rsid w:val="21097A35"/>
    <w:rsid w:val="213A566A"/>
    <w:rsid w:val="22072FB3"/>
    <w:rsid w:val="22256EC5"/>
    <w:rsid w:val="22791318"/>
    <w:rsid w:val="22C83AD9"/>
    <w:rsid w:val="22FD3CF7"/>
    <w:rsid w:val="23056708"/>
    <w:rsid w:val="23274F5A"/>
    <w:rsid w:val="23746473"/>
    <w:rsid w:val="23A635FF"/>
    <w:rsid w:val="23B337F3"/>
    <w:rsid w:val="23C04A55"/>
    <w:rsid w:val="23C06F33"/>
    <w:rsid w:val="24565806"/>
    <w:rsid w:val="24BE361B"/>
    <w:rsid w:val="25544D4D"/>
    <w:rsid w:val="25823163"/>
    <w:rsid w:val="25E2090D"/>
    <w:rsid w:val="25E5790C"/>
    <w:rsid w:val="25F37706"/>
    <w:rsid w:val="268838E2"/>
    <w:rsid w:val="26CD6B38"/>
    <w:rsid w:val="26DA723D"/>
    <w:rsid w:val="26F15921"/>
    <w:rsid w:val="27457A1B"/>
    <w:rsid w:val="27711B25"/>
    <w:rsid w:val="279C2686"/>
    <w:rsid w:val="27ED701E"/>
    <w:rsid w:val="27EF1D1C"/>
    <w:rsid w:val="280660E7"/>
    <w:rsid w:val="28702875"/>
    <w:rsid w:val="28BC726A"/>
    <w:rsid w:val="291013D4"/>
    <w:rsid w:val="29D87370"/>
    <w:rsid w:val="2A46584F"/>
    <w:rsid w:val="2AC1385C"/>
    <w:rsid w:val="2AC967C3"/>
    <w:rsid w:val="2ADF205D"/>
    <w:rsid w:val="2AEB37AD"/>
    <w:rsid w:val="2B064FB4"/>
    <w:rsid w:val="2B3B06C4"/>
    <w:rsid w:val="2BDA2720"/>
    <w:rsid w:val="2BDB047B"/>
    <w:rsid w:val="2BE93C1A"/>
    <w:rsid w:val="2C3B7D1E"/>
    <w:rsid w:val="2C695F59"/>
    <w:rsid w:val="2C7A0E10"/>
    <w:rsid w:val="2C9C00DD"/>
    <w:rsid w:val="2CA90A4C"/>
    <w:rsid w:val="2CE00DF7"/>
    <w:rsid w:val="2CF55C1F"/>
    <w:rsid w:val="2D4B565F"/>
    <w:rsid w:val="2D665E74"/>
    <w:rsid w:val="2D7063AC"/>
    <w:rsid w:val="2D99286E"/>
    <w:rsid w:val="2DAA05D8"/>
    <w:rsid w:val="2DB52697"/>
    <w:rsid w:val="2DF41412"/>
    <w:rsid w:val="2E234DC0"/>
    <w:rsid w:val="2E575FCC"/>
    <w:rsid w:val="2E6611AB"/>
    <w:rsid w:val="2E693B84"/>
    <w:rsid w:val="2EA76293"/>
    <w:rsid w:val="2EB108A7"/>
    <w:rsid w:val="2F483F47"/>
    <w:rsid w:val="2F7866FD"/>
    <w:rsid w:val="2F912348"/>
    <w:rsid w:val="2FB63E0A"/>
    <w:rsid w:val="2FC17E5A"/>
    <w:rsid w:val="30481513"/>
    <w:rsid w:val="305E1890"/>
    <w:rsid w:val="307956ED"/>
    <w:rsid w:val="30A610B9"/>
    <w:rsid w:val="30AE6631"/>
    <w:rsid w:val="310307ED"/>
    <w:rsid w:val="312A215B"/>
    <w:rsid w:val="31526CE7"/>
    <w:rsid w:val="318178A1"/>
    <w:rsid w:val="319C0B7F"/>
    <w:rsid w:val="31C55E0D"/>
    <w:rsid w:val="31FC3DDC"/>
    <w:rsid w:val="31FE5396"/>
    <w:rsid w:val="329A3D4F"/>
    <w:rsid w:val="32BE2A91"/>
    <w:rsid w:val="32F3467E"/>
    <w:rsid w:val="33136C1F"/>
    <w:rsid w:val="335214F5"/>
    <w:rsid w:val="33F26834"/>
    <w:rsid w:val="34205B4A"/>
    <w:rsid w:val="342F5CDB"/>
    <w:rsid w:val="34325184"/>
    <w:rsid w:val="34B601B7"/>
    <w:rsid w:val="350C6E7D"/>
    <w:rsid w:val="352903B5"/>
    <w:rsid w:val="35A969B2"/>
    <w:rsid w:val="35D71462"/>
    <w:rsid w:val="36597105"/>
    <w:rsid w:val="36F17277"/>
    <w:rsid w:val="377D6D5D"/>
    <w:rsid w:val="37CF537F"/>
    <w:rsid w:val="37F963E3"/>
    <w:rsid w:val="39D30F8F"/>
    <w:rsid w:val="39D96E5F"/>
    <w:rsid w:val="3A3C3FDD"/>
    <w:rsid w:val="3A6B125E"/>
    <w:rsid w:val="3AD00B10"/>
    <w:rsid w:val="3B0752BB"/>
    <w:rsid w:val="3B163B4E"/>
    <w:rsid w:val="3B1B66CA"/>
    <w:rsid w:val="3B2319C9"/>
    <w:rsid w:val="3B7E51F7"/>
    <w:rsid w:val="3B8811A4"/>
    <w:rsid w:val="3BAC10D3"/>
    <w:rsid w:val="3BB968F3"/>
    <w:rsid w:val="3BFB1277"/>
    <w:rsid w:val="3C0F220A"/>
    <w:rsid w:val="3C1C6307"/>
    <w:rsid w:val="3C504A40"/>
    <w:rsid w:val="3CB902E7"/>
    <w:rsid w:val="3CD817E2"/>
    <w:rsid w:val="3D0165AF"/>
    <w:rsid w:val="3D36354C"/>
    <w:rsid w:val="3D74475E"/>
    <w:rsid w:val="3D7F2D19"/>
    <w:rsid w:val="3D881B77"/>
    <w:rsid w:val="3DBB413B"/>
    <w:rsid w:val="3DC93A44"/>
    <w:rsid w:val="3E1F3CAD"/>
    <w:rsid w:val="3E292C29"/>
    <w:rsid w:val="3E4141B1"/>
    <w:rsid w:val="3E6C06B0"/>
    <w:rsid w:val="3E78615B"/>
    <w:rsid w:val="3E7C1411"/>
    <w:rsid w:val="3E7E5894"/>
    <w:rsid w:val="3E8E35FE"/>
    <w:rsid w:val="3EF969D8"/>
    <w:rsid w:val="3F07755C"/>
    <w:rsid w:val="3F19434D"/>
    <w:rsid w:val="3F3D2CE8"/>
    <w:rsid w:val="3F650EDC"/>
    <w:rsid w:val="3F984C13"/>
    <w:rsid w:val="3FD14DD7"/>
    <w:rsid w:val="3FE1257F"/>
    <w:rsid w:val="403F2E01"/>
    <w:rsid w:val="40583C67"/>
    <w:rsid w:val="407231D7"/>
    <w:rsid w:val="41082FF8"/>
    <w:rsid w:val="41232DB9"/>
    <w:rsid w:val="41465248"/>
    <w:rsid w:val="41984EBF"/>
    <w:rsid w:val="425E679A"/>
    <w:rsid w:val="42B20B36"/>
    <w:rsid w:val="42FB66C8"/>
    <w:rsid w:val="43192944"/>
    <w:rsid w:val="43394480"/>
    <w:rsid w:val="43865CFC"/>
    <w:rsid w:val="44576C60"/>
    <w:rsid w:val="448B4C1F"/>
    <w:rsid w:val="44B21E06"/>
    <w:rsid w:val="44BA7230"/>
    <w:rsid w:val="44CE27B1"/>
    <w:rsid w:val="44DE0126"/>
    <w:rsid w:val="453A628D"/>
    <w:rsid w:val="45402EBF"/>
    <w:rsid w:val="454B2248"/>
    <w:rsid w:val="45B61DB8"/>
    <w:rsid w:val="45D70058"/>
    <w:rsid w:val="45EE0F95"/>
    <w:rsid w:val="45F42F70"/>
    <w:rsid w:val="45F85626"/>
    <w:rsid w:val="4692195B"/>
    <w:rsid w:val="46E60E0B"/>
    <w:rsid w:val="46FA073D"/>
    <w:rsid w:val="470E15D4"/>
    <w:rsid w:val="47234C6F"/>
    <w:rsid w:val="474D04FA"/>
    <w:rsid w:val="47906273"/>
    <w:rsid w:val="47E36768"/>
    <w:rsid w:val="48643D4D"/>
    <w:rsid w:val="487D7E3E"/>
    <w:rsid w:val="4880701A"/>
    <w:rsid w:val="488533D9"/>
    <w:rsid w:val="48967192"/>
    <w:rsid w:val="48BD520B"/>
    <w:rsid w:val="492265CB"/>
    <w:rsid w:val="49291D26"/>
    <w:rsid w:val="4949445D"/>
    <w:rsid w:val="49B51BAE"/>
    <w:rsid w:val="49B614F4"/>
    <w:rsid w:val="4A2268D5"/>
    <w:rsid w:val="4A442B3D"/>
    <w:rsid w:val="4A5E47CC"/>
    <w:rsid w:val="4A882A4B"/>
    <w:rsid w:val="4A884CC6"/>
    <w:rsid w:val="4AA55BC3"/>
    <w:rsid w:val="4ABC7D85"/>
    <w:rsid w:val="4AD7053B"/>
    <w:rsid w:val="4AEC6877"/>
    <w:rsid w:val="4B164480"/>
    <w:rsid w:val="4B83595C"/>
    <w:rsid w:val="4B8D5369"/>
    <w:rsid w:val="4C0F5D7E"/>
    <w:rsid w:val="4CEC044C"/>
    <w:rsid w:val="4D07114B"/>
    <w:rsid w:val="4D621716"/>
    <w:rsid w:val="4D954046"/>
    <w:rsid w:val="4DFF3E40"/>
    <w:rsid w:val="4E060F58"/>
    <w:rsid w:val="4E202AF3"/>
    <w:rsid w:val="4E9D2106"/>
    <w:rsid w:val="4F203B82"/>
    <w:rsid w:val="4F282F37"/>
    <w:rsid w:val="4FAA2095"/>
    <w:rsid w:val="4FB04984"/>
    <w:rsid w:val="4FC72EBA"/>
    <w:rsid w:val="4FEE57DE"/>
    <w:rsid w:val="4FF52C71"/>
    <w:rsid w:val="503A7A08"/>
    <w:rsid w:val="5055041F"/>
    <w:rsid w:val="506C7D14"/>
    <w:rsid w:val="509E3ED1"/>
    <w:rsid w:val="50EC48E0"/>
    <w:rsid w:val="514E559A"/>
    <w:rsid w:val="515661D0"/>
    <w:rsid w:val="51C63383"/>
    <w:rsid w:val="51E92988"/>
    <w:rsid w:val="528312E8"/>
    <w:rsid w:val="52B50FFA"/>
    <w:rsid w:val="52C34CFF"/>
    <w:rsid w:val="52D23FA9"/>
    <w:rsid w:val="52E468A6"/>
    <w:rsid w:val="52E8669F"/>
    <w:rsid w:val="530F22F4"/>
    <w:rsid w:val="531F42E7"/>
    <w:rsid w:val="53AA5D25"/>
    <w:rsid w:val="53D6797D"/>
    <w:rsid w:val="541D1254"/>
    <w:rsid w:val="544A6647"/>
    <w:rsid w:val="54660E4D"/>
    <w:rsid w:val="54815451"/>
    <w:rsid w:val="54824C71"/>
    <w:rsid w:val="54BC690A"/>
    <w:rsid w:val="54FD5330"/>
    <w:rsid w:val="55132EB9"/>
    <w:rsid w:val="55E101CF"/>
    <w:rsid w:val="566B62A7"/>
    <w:rsid w:val="567244B1"/>
    <w:rsid w:val="5698153C"/>
    <w:rsid w:val="56AD697C"/>
    <w:rsid w:val="56B8447F"/>
    <w:rsid w:val="56CE0C2A"/>
    <w:rsid w:val="56E5591B"/>
    <w:rsid w:val="56E73AEE"/>
    <w:rsid w:val="575B547C"/>
    <w:rsid w:val="57631674"/>
    <w:rsid w:val="579F4C38"/>
    <w:rsid w:val="57A500D0"/>
    <w:rsid w:val="57C351F2"/>
    <w:rsid w:val="57D37FDB"/>
    <w:rsid w:val="580F71F2"/>
    <w:rsid w:val="58234D9B"/>
    <w:rsid w:val="58532224"/>
    <w:rsid w:val="586903C5"/>
    <w:rsid w:val="593212FE"/>
    <w:rsid w:val="5953783A"/>
    <w:rsid w:val="59590F80"/>
    <w:rsid w:val="59A909E1"/>
    <w:rsid w:val="59BC7C61"/>
    <w:rsid w:val="59C3464B"/>
    <w:rsid w:val="59DE2BBE"/>
    <w:rsid w:val="5A410A6F"/>
    <w:rsid w:val="5A9655C2"/>
    <w:rsid w:val="5ADC5A6C"/>
    <w:rsid w:val="5B9462A0"/>
    <w:rsid w:val="5B9D00F7"/>
    <w:rsid w:val="5BB75AA0"/>
    <w:rsid w:val="5BF1455C"/>
    <w:rsid w:val="5C65447A"/>
    <w:rsid w:val="5CC62662"/>
    <w:rsid w:val="5CE05C01"/>
    <w:rsid w:val="5D406189"/>
    <w:rsid w:val="5DD20F4D"/>
    <w:rsid w:val="5E171218"/>
    <w:rsid w:val="5E830269"/>
    <w:rsid w:val="5EEC5CA6"/>
    <w:rsid w:val="5F096FA4"/>
    <w:rsid w:val="5F8B5C0B"/>
    <w:rsid w:val="5FE055B8"/>
    <w:rsid w:val="60E02D11"/>
    <w:rsid w:val="60E92BEA"/>
    <w:rsid w:val="611C2FBF"/>
    <w:rsid w:val="613D03AF"/>
    <w:rsid w:val="61DD642F"/>
    <w:rsid w:val="622149A9"/>
    <w:rsid w:val="62840C9B"/>
    <w:rsid w:val="62932D27"/>
    <w:rsid w:val="62E53885"/>
    <w:rsid w:val="6329237C"/>
    <w:rsid w:val="63753EA0"/>
    <w:rsid w:val="63923347"/>
    <w:rsid w:val="63A60D41"/>
    <w:rsid w:val="63C45248"/>
    <w:rsid w:val="63C6035F"/>
    <w:rsid w:val="64045B99"/>
    <w:rsid w:val="649A1D1D"/>
    <w:rsid w:val="64B20D48"/>
    <w:rsid w:val="64BC23C3"/>
    <w:rsid w:val="64C2203D"/>
    <w:rsid w:val="64CF0348"/>
    <w:rsid w:val="64E04304"/>
    <w:rsid w:val="659B022A"/>
    <w:rsid w:val="659B691E"/>
    <w:rsid w:val="65D242C5"/>
    <w:rsid w:val="65F10142"/>
    <w:rsid w:val="66124991"/>
    <w:rsid w:val="66391FE9"/>
    <w:rsid w:val="66487257"/>
    <w:rsid w:val="668F31A7"/>
    <w:rsid w:val="674D0302"/>
    <w:rsid w:val="67A55E99"/>
    <w:rsid w:val="67D2438B"/>
    <w:rsid w:val="68407331"/>
    <w:rsid w:val="68B46274"/>
    <w:rsid w:val="68D47A7B"/>
    <w:rsid w:val="68DF193E"/>
    <w:rsid w:val="68E84E3F"/>
    <w:rsid w:val="691B0A9F"/>
    <w:rsid w:val="69455133"/>
    <w:rsid w:val="697649DB"/>
    <w:rsid w:val="6992582B"/>
    <w:rsid w:val="69CE10E5"/>
    <w:rsid w:val="6A044377"/>
    <w:rsid w:val="6A1F767C"/>
    <w:rsid w:val="6A701523"/>
    <w:rsid w:val="6B164DCC"/>
    <w:rsid w:val="6B2D62D6"/>
    <w:rsid w:val="6BC22AA0"/>
    <w:rsid w:val="6BDD42B9"/>
    <w:rsid w:val="6BDF1C87"/>
    <w:rsid w:val="6C085287"/>
    <w:rsid w:val="6C401523"/>
    <w:rsid w:val="6C545490"/>
    <w:rsid w:val="6CD00EA6"/>
    <w:rsid w:val="6CE6131C"/>
    <w:rsid w:val="6D313420"/>
    <w:rsid w:val="6D8D0DA1"/>
    <w:rsid w:val="6DDD5A51"/>
    <w:rsid w:val="6DE51FC5"/>
    <w:rsid w:val="6E3C32A1"/>
    <w:rsid w:val="6EA15698"/>
    <w:rsid w:val="6EA231BA"/>
    <w:rsid w:val="6F0A08FB"/>
    <w:rsid w:val="6F5568C5"/>
    <w:rsid w:val="6F7E0AE1"/>
    <w:rsid w:val="6F917034"/>
    <w:rsid w:val="6FA523D2"/>
    <w:rsid w:val="6FB1521A"/>
    <w:rsid w:val="6FCF7E4E"/>
    <w:rsid w:val="701045B5"/>
    <w:rsid w:val="703D37EB"/>
    <w:rsid w:val="706F478E"/>
    <w:rsid w:val="70874686"/>
    <w:rsid w:val="70D13AF1"/>
    <w:rsid w:val="70D54A2C"/>
    <w:rsid w:val="712D6B22"/>
    <w:rsid w:val="715B4B81"/>
    <w:rsid w:val="724E6D50"/>
    <w:rsid w:val="72660C1B"/>
    <w:rsid w:val="727E31D8"/>
    <w:rsid w:val="72851CAC"/>
    <w:rsid w:val="72A41B58"/>
    <w:rsid w:val="7301390F"/>
    <w:rsid w:val="73335AB7"/>
    <w:rsid w:val="739F35DC"/>
    <w:rsid w:val="73B07EB2"/>
    <w:rsid w:val="73C67073"/>
    <w:rsid w:val="73CF1BB8"/>
    <w:rsid w:val="73ED585D"/>
    <w:rsid w:val="73F21E51"/>
    <w:rsid w:val="74103F4A"/>
    <w:rsid w:val="741E6BF6"/>
    <w:rsid w:val="742C2613"/>
    <w:rsid w:val="747405C4"/>
    <w:rsid w:val="74885165"/>
    <w:rsid w:val="74A715D2"/>
    <w:rsid w:val="74DA13C4"/>
    <w:rsid w:val="75084176"/>
    <w:rsid w:val="757A7E5C"/>
    <w:rsid w:val="761E0576"/>
    <w:rsid w:val="768C7E47"/>
    <w:rsid w:val="76D56593"/>
    <w:rsid w:val="77630FAB"/>
    <w:rsid w:val="776A2771"/>
    <w:rsid w:val="77B41C25"/>
    <w:rsid w:val="78463DBE"/>
    <w:rsid w:val="792F71B0"/>
    <w:rsid w:val="79475EB1"/>
    <w:rsid w:val="798756C5"/>
    <w:rsid w:val="79E6668E"/>
    <w:rsid w:val="7B294B89"/>
    <w:rsid w:val="7B4B6523"/>
    <w:rsid w:val="7BD07335"/>
    <w:rsid w:val="7BD227A0"/>
    <w:rsid w:val="7C2D5E41"/>
    <w:rsid w:val="7CA010C3"/>
    <w:rsid w:val="7CAD6847"/>
    <w:rsid w:val="7CCE6A29"/>
    <w:rsid w:val="7CF33270"/>
    <w:rsid w:val="7D02603F"/>
    <w:rsid w:val="7D2C2B03"/>
    <w:rsid w:val="7D4A280A"/>
    <w:rsid w:val="7DB0228A"/>
    <w:rsid w:val="7DBB54B6"/>
    <w:rsid w:val="7DC6740B"/>
    <w:rsid w:val="7DFC0E94"/>
    <w:rsid w:val="7E146C66"/>
    <w:rsid w:val="7E9C0E44"/>
    <w:rsid w:val="7EC34676"/>
    <w:rsid w:val="7F051133"/>
    <w:rsid w:val="7F150C8C"/>
    <w:rsid w:val="7F5A7CF2"/>
    <w:rsid w:val="7F61079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3">
    <w:name w:val="heading 1"/>
    <w:basedOn w:val="1"/>
    <w:next w:val="1"/>
    <w:qFormat/>
    <w:uiPriority w:val="0"/>
    <w:pPr>
      <w:keepNext/>
      <w:keepLines/>
      <w:widowControl w:val="0"/>
      <w:spacing w:before="340" w:after="330" w:line="578" w:lineRule="auto"/>
      <w:ind w:left="0" w:right="0"/>
      <w:jc w:val="both"/>
      <w:outlineLvl w:val="0"/>
    </w:pPr>
    <w:rPr>
      <w:rFonts w:ascii="Times New Roman" w:hAnsi="Times New Roman" w:eastAsia="宋体" w:cs="Times New Roman"/>
      <w:b/>
      <w:bCs/>
      <w:kern w:val="44"/>
      <w:sz w:val="44"/>
      <w:szCs w:val="24"/>
      <w:lang w:bidi="ar-SA"/>
    </w:rPr>
  </w:style>
  <w:style w:type="paragraph" w:styleId="4">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paragraph" w:styleId="5">
    <w:name w:val="heading 4"/>
    <w:basedOn w:val="1"/>
    <w:next w:val="1"/>
    <w:link w:val="29"/>
    <w:semiHidden/>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semiHidden/>
    <w:qFormat/>
    <w:uiPriority w:val="0"/>
    <w:rPr>
      <w:rFonts w:ascii="仿宋" w:hAnsi="仿宋" w:eastAsia="仿宋" w:cs="仿宋"/>
      <w:sz w:val="30"/>
      <w:szCs w:val="30"/>
    </w:rPr>
  </w:style>
  <w:style w:type="paragraph" w:styleId="6">
    <w:name w:val="annotation text"/>
    <w:basedOn w:val="1"/>
    <w:qFormat/>
    <w:uiPriority w:val="0"/>
    <w:pPr>
      <w:jc w:val="left"/>
    </w:pPr>
  </w:style>
  <w:style w:type="paragraph" w:styleId="7">
    <w:name w:val="Body Text Indent"/>
    <w:basedOn w:val="1"/>
    <w:unhideWhenUsed/>
    <w:qFormat/>
    <w:uiPriority w:val="99"/>
    <w:pPr>
      <w:spacing w:after="120"/>
      <w:ind w:left="420" w:leftChars="200"/>
    </w:pPr>
    <w:rPr>
      <w:rFonts w:eastAsia="微软雅黑"/>
      <w:kern w:val="0"/>
      <w:sz w:val="24"/>
      <w:szCs w:val="20"/>
    </w:rPr>
  </w:style>
  <w:style w:type="paragraph" w:styleId="8">
    <w:name w:val="Plain Text"/>
    <w:basedOn w:val="1"/>
    <w:qFormat/>
    <w:uiPriority w:val="0"/>
    <w:rPr>
      <w:rFonts w:ascii="宋体" w:hAnsi="Courier New"/>
      <w:kern w:val="0"/>
      <w:sz w:val="20"/>
      <w:szCs w:val="21"/>
    </w:rPr>
  </w:style>
  <w:style w:type="paragraph" w:styleId="9">
    <w:name w:val="footer"/>
    <w:basedOn w:val="1"/>
    <w:qFormat/>
    <w:uiPriority w:val="0"/>
    <w:pPr>
      <w:tabs>
        <w:tab w:val="center" w:pos="4153"/>
        <w:tab w:val="right" w:pos="8306"/>
      </w:tabs>
    </w:pPr>
    <w:rPr>
      <w:sz w:val="18"/>
    </w:rPr>
  </w:style>
  <w:style w:type="paragraph" w:styleId="10">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styleId="11">
    <w:name w:val="toc 1"/>
    <w:basedOn w:val="1"/>
    <w:next w:val="1"/>
    <w:unhideWhenUsed/>
    <w:qFormat/>
    <w:uiPriority w:val="39"/>
  </w:style>
  <w:style w:type="paragraph" w:styleId="12">
    <w:name w:val="Subtitle"/>
    <w:basedOn w:val="1"/>
    <w:next w:val="1"/>
    <w:qFormat/>
    <w:uiPriority w:val="0"/>
    <w:pPr>
      <w:spacing w:before="240" w:after="60" w:line="312" w:lineRule="auto"/>
      <w:jc w:val="center"/>
      <w:outlineLvl w:val="1"/>
    </w:pPr>
    <w:rPr>
      <w:rFonts w:ascii="Cambria" w:hAnsi="Cambria"/>
      <w:b/>
      <w:bCs/>
      <w:kern w:val="28"/>
      <w:sz w:val="32"/>
      <w:szCs w:val="32"/>
    </w:rPr>
  </w:style>
  <w:style w:type="paragraph" w:styleId="13">
    <w:name w:val="Normal (Web)"/>
    <w:basedOn w:val="1"/>
    <w:qFormat/>
    <w:uiPriority w:val="0"/>
    <w:pPr>
      <w:widowControl/>
      <w:spacing w:before="100" w:beforeAutospacing="1" w:after="100" w:afterAutospacing="1"/>
      <w:jc w:val="left"/>
    </w:pPr>
    <w:rPr>
      <w:rFonts w:ascii="宋体" w:hAnsi="宋体" w:eastAsia="宋体" w:cs="宋体"/>
      <w:kern w:val="0"/>
      <w:sz w:val="24"/>
    </w:rPr>
  </w:style>
  <w:style w:type="paragraph" w:styleId="14">
    <w:name w:val="Title"/>
    <w:basedOn w:val="1"/>
    <w:qFormat/>
    <w:uiPriority w:val="0"/>
    <w:pPr>
      <w:widowControl/>
      <w:adjustRightInd w:val="0"/>
      <w:snapToGrid w:val="0"/>
      <w:spacing w:before="240" w:after="60"/>
      <w:jc w:val="center"/>
      <w:outlineLvl w:val="0"/>
    </w:pPr>
    <w:rPr>
      <w:rFonts w:ascii="Arial" w:hAnsi="Arial"/>
      <w:b/>
      <w:bCs/>
      <w:kern w:val="0"/>
      <w:sz w:val="32"/>
      <w:szCs w:val="32"/>
    </w:rPr>
  </w:style>
  <w:style w:type="paragraph" w:styleId="15">
    <w:name w:val="Body Text First Indent"/>
    <w:basedOn w:val="2"/>
    <w:qFormat/>
    <w:uiPriority w:val="0"/>
    <w:pPr>
      <w:ind w:firstLine="420" w:firstLineChars="100"/>
    </w:pPr>
  </w:style>
  <w:style w:type="table" w:styleId="17">
    <w:name w:val="Table Grid"/>
    <w:basedOn w:val="16"/>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9">
    <w:name w:val="Strong"/>
    <w:basedOn w:val="18"/>
    <w:qFormat/>
    <w:uiPriority w:val="0"/>
    <w:rPr>
      <w:b/>
    </w:rPr>
  </w:style>
  <w:style w:type="character" w:styleId="20">
    <w:name w:val="Emphasis"/>
    <w:qFormat/>
    <w:uiPriority w:val="0"/>
  </w:style>
  <w:style w:type="character" w:styleId="21">
    <w:name w:val="Hyperlink"/>
    <w:basedOn w:val="18"/>
    <w:qFormat/>
    <w:uiPriority w:val="0"/>
    <w:rPr>
      <w:color w:val="0000FF"/>
      <w:u w:val="single"/>
    </w:rPr>
  </w:style>
  <w:style w:type="character" w:styleId="22">
    <w:name w:val="annotation reference"/>
    <w:unhideWhenUsed/>
    <w:qFormat/>
    <w:uiPriority w:val="0"/>
    <w:rPr>
      <w:sz w:val="21"/>
      <w:szCs w:val="21"/>
    </w:rPr>
  </w:style>
  <w:style w:type="paragraph" w:customStyle="1" w:styleId="23">
    <w:name w:val="Normal Indent"/>
    <w:basedOn w:val="1"/>
    <w:qFormat/>
    <w:uiPriority w:val="0"/>
    <w:pPr>
      <w:widowControl/>
      <w:ind w:firstLine="420" w:firstLineChars="200"/>
    </w:pPr>
  </w:style>
  <w:style w:type="table" w:customStyle="1" w:styleId="24">
    <w:name w:val="Table Normal"/>
    <w:semiHidden/>
    <w:unhideWhenUsed/>
    <w:qFormat/>
    <w:uiPriority w:val="0"/>
    <w:tblPr>
      <w:tblCellMar>
        <w:top w:w="0" w:type="dxa"/>
        <w:left w:w="0" w:type="dxa"/>
        <w:bottom w:w="0" w:type="dxa"/>
        <w:right w:w="0" w:type="dxa"/>
      </w:tblCellMar>
    </w:tblPr>
  </w:style>
  <w:style w:type="paragraph" w:customStyle="1" w:styleId="25">
    <w:name w:val="Table Text"/>
    <w:basedOn w:val="1"/>
    <w:semiHidden/>
    <w:qFormat/>
    <w:uiPriority w:val="0"/>
  </w:style>
  <w:style w:type="paragraph" w:customStyle="1" w:styleId="26">
    <w:name w:val="Heading #2|1"/>
    <w:basedOn w:val="1"/>
    <w:qFormat/>
    <w:uiPriority w:val="0"/>
    <w:pPr>
      <w:widowControl w:val="0"/>
      <w:shd w:val="clear" w:color="auto" w:fill="auto"/>
      <w:spacing w:after="580" w:line="634" w:lineRule="exact"/>
      <w:jc w:val="center"/>
      <w:outlineLvl w:val="1"/>
    </w:pPr>
    <w:rPr>
      <w:rFonts w:ascii="宋体" w:hAnsi="宋体" w:eastAsia="宋体" w:cs="宋体"/>
      <w:sz w:val="44"/>
      <w:szCs w:val="44"/>
      <w:u w:val="none"/>
      <w:shd w:val="clear" w:color="auto" w:fill="auto"/>
      <w:lang w:val="zh-TW" w:eastAsia="zh-TW" w:bidi="zh-TW"/>
    </w:rPr>
  </w:style>
  <w:style w:type="paragraph" w:customStyle="1" w:styleId="27">
    <w:name w:val="Body text|1"/>
    <w:basedOn w:val="1"/>
    <w:qFormat/>
    <w:uiPriority w:val="0"/>
    <w:pPr>
      <w:widowControl w:val="0"/>
      <w:shd w:val="clear" w:color="auto" w:fill="auto"/>
      <w:spacing w:line="432" w:lineRule="auto"/>
      <w:ind w:firstLine="400"/>
    </w:pPr>
    <w:rPr>
      <w:rFonts w:ascii="宋体" w:hAnsi="宋体" w:eastAsia="宋体" w:cs="宋体"/>
      <w:sz w:val="30"/>
      <w:szCs w:val="30"/>
      <w:u w:val="none"/>
      <w:shd w:val="clear" w:color="auto" w:fill="auto"/>
      <w:lang w:val="zh-TW" w:eastAsia="zh-TW" w:bidi="zh-TW"/>
    </w:rPr>
  </w:style>
  <w:style w:type="paragraph" w:customStyle="1" w:styleId="28">
    <w:name w:val="Body text|2"/>
    <w:basedOn w:val="1"/>
    <w:qFormat/>
    <w:uiPriority w:val="0"/>
    <w:pPr>
      <w:widowControl w:val="0"/>
      <w:shd w:val="clear" w:color="auto" w:fill="auto"/>
    </w:pPr>
    <w:rPr>
      <w:rFonts w:ascii="宋体" w:hAnsi="宋体" w:eastAsia="宋体" w:cs="宋体"/>
      <w:sz w:val="26"/>
      <w:szCs w:val="26"/>
      <w:u w:val="none"/>
      <w:shd w:val="clear" w:color="auto" w:fill="auto"/>
      <w:lang w:val="zh-TW" w:eastAsia="zh-TW" w:bidi="zh-TW"/>
    </w:rPr>
  </w:style>
  <w:style w:type="character" w:customStyle="1" w:styleId="29">
    <w:name w:val="标题 4 Char"/>
    <w:link w:val="5"/>
    <w:qFormat/>
    <w:uiPriority w:val="0"/>
    <w:rPr>
      <w:rFonts w:ascii="Arial" w:hAnsi="Arial" w:eastAsia="黑体"/>
      <w:b/>
      <w:sz w:val="28"/>
    </w:rPr>
  </w:style>
  <w:style w:type="paragraph" w:customStyle="1" w:styleId="30">
    <w:name w:val="正文_0_1"/>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31">
    <w:name w:val="样式1"/>
    <w:basedOn w:val="3"/>
    <w:qFormat/>
    <w:uiPriority w:val="0"/>
    <w:pPr>
      <w:spacing w:before="240" w:after="240" w:line="440" w:lineRule="exact"/>
      <w:ind w:firstLine="0" w:firstLineChars="0"/>
      <w:jc w:val="center"/>
    </w:pPr>
    <w:rPr>
      <w:rFonts w:eastAsia="楷体"/>
      <w:sz w:val="36"/>
      <w:szCs w:val="28"/>
    </w:rPr>
  </w:style>
  <w:style w:type="character" w:customStyle="1" w:styleId="32">
    <w:name w:val="font31"/>
    <w:qFormat/>
    <w:uiPriority w:val="0"/>
    <w:rPr>
      <w:rFonts w:hint="eastAsia" w:ascii="宋体" w:hAnsi="宋体" w:eastAsia="宋体" w:cs="宋体"/>
      <w:color w:val="000000"/>
      <w:sz w:val="21"/>
      <w:szCs w:val="21"/>
      <w:u w:val="none"/>
    </w:rPr>
  </w:style>
  <w:style w:type="paragraph" w:customStyle="1" w:styleId="33">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paragraph" w:customStyle="1" w:styleId="34">
    <w:name w:val="Table Paragraph"/>
    <w:basedOn w:val="1"/>
    <w:qFormat/>
    <w:uiPriority w:val="0"/>
    <w:rPr>
      <w:rFonts w:ascii="宋体" w:hAnsi="宋体" w:cs="宋体"/>
      <w:lang w:val="zh-CN" w:bidi="zh-CN"/>
    </w:rPr>
  </w:style>
</w:styles>
</file>

<file path=word/_rels/document.xml.rels><?xml version="1.0" encoding="UTF-8" standalone="yes"?>
<Relationships xmlns="http://schemas.openxmlformats.org/package/2006/relationships"><Relationship Id="rId9" Type="http://schemas.openxmlformats.org/officeDocument/2006/relationships/footer" Target="footer7.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8" Type="http://schemas.microsoft.com/office/2011/relationships/people" Target="people.xml"/><Relationship Id="rId27" Type="http://schemas.openxmlformats.org/officeDocument/2006/relationships/fontTable" Target="fontTable.xml"/><Relationship Id="rId26" Type="http://schemas.openxmlformats.org/officeDocument/2006/relationships/numbering" Target="numbering.xml"/><Relationship Id="rId25" Type="http://schemas.openxmlformats.org/officeDocument/2006/relationships/customXml" Target="../customXml/item1.xml"/><Relationship Id="rId24" Type="http://schemas.openxmlformats.org/officeDocument/2006/relationships/image" Target="media/image1.png"/><Relationship Id="rId23" Type="http://schemas.openxmlformats.org/officeDocument/2006/relationships/theme" Target="theme/theme1.xml"/><Relationship Id="rId22" Type="http://schemas.openxmlformats.org/officeDocument/2006/relationships/footer" Target="footer20.xml"/><Relationship Id="rId21" Type="http://schemas.openxmlformats.org/officeDocument/2006/relationships/footer" Target="footer19.xml"/><Relationship Id="rId20" Type="http://schemas.openxmlformats.org/officeDocument/2006/relationships/footer" Target="footer18.xml"/><Relationship Id="rId2" Type="http://schemas.openxmlformats.org/officeDocument/2006/relationships/settings" Target="settings.xml"/><Relationship Id="rId19" Type="http://schemas.openxmlformats.org/officeDocument/2006/relationships/footer" Target="footer17.xml"/><Relationship Id="rId18" Type="http://schemas.openxmlformats.org/officeDocument/2006/relationships/footer" Target="footer16.xml"/><Relationship Id="rId17" Type="http://schemas.openxmlformats.org/officeDocument/2006/relationships/footer" Target="footer15.xml"/><Relationship Id="rId16" Type="http://schemas.openxmlformats.org/officeDocument/2006/relationships/footer" Target="footer14.xml"/><Relationship Id="rId15" Type="http://schemas.openxmlformats.org/officeDocument/2006/relationships/footer" Target="footer13.xml"/><Relationship Id="rId14" Type="http://schemas.openxmlformats.org/officeDocument/2006/relationships/footer" Target="footer12.xml"/><Relationship Id="rId13" Type="http://schemas.openxmlformats.org/officeDocument/2006/relationships/footer" Target="footer11.xml"/><Relationship Id="rId12" Type="http://schemas.openxmlformats.org/officeDocument/2006/relationships/footer" Target="footer10.xml"/><Relationship Id="rId11" Type="http://schemas.openxmlformats.org/officeDocument/2006/relationships/footer" Target="footer9.xml"/><Relationship Id="rId10" Type="http://schemas.openxmlformats.org/officeDocument/2006/relationships/footer" Target="footer8.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70</Pages>
  <Words>1449</Words>
  <Characters>1707</Characters>
  <Lines>230</Lines>
  <Paragraphs>64</Paragraphs>
  <TotalTime>2</TotalTime>
  <ScaleCrop>false</ScaleCrop>
  <LinksUpToDate>false</LinksUpToDate>
  <CharactersWithSpaces>2023</CharactersWithSpaces>
  <Application>WPS Office_12.1.0.26895_F1E327BC-269C-435d-A152-05C5408002CA</Application>
  <DocSecurity>4</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2023-09-05T04:49:00Z</dcterms:created>
  <dc:creator>hxw</dc:creator>
  <cp:lastModifiedBy>江西省机电设备招标有限公司（集中）</cp:lastModifiedBy>
  <cp:lastPrinted>2025-12-30T01:42:00Z</cp:lastPrinted>
  <dcterms:modified xsi:type="dcterms:W3CDTF">2026-06-11T03:54:53Z</dcterms:modified>
  <dc:title>政府采购招标文件</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2023-09-01T08:44:53Z</vt:filetime>
  </property>
  <property fmtid="{D5CDD505-2E9C-101B-9397-08002B2CF9AE}" pid="4" name="KSOProductBuildVer">
    <vt:lpwstr>2052-12.1.0.26895</vt:lpwstr>
  </property>
  <property fmtid="{D5CDD505-2E9C-101B-9397-08002B2CF9AE}" pid="5" name="ICV">
    <vt:lpwstr>AC2A512CFC504D539F54840EC5617717_13</vt:lpwstr>
  </property>
  <property fmtid="{D5CDD505-2E9C-101B-9397-08002B2CF9AE}" pid="6" name="KSOTemplateDocerSaveRecord">
    <vt:lpwstr>eyJoZGlkIjoiN2YzNjBkOTgyNWQ1YTMxYzM3MzMwNWFiODNmOWIzYWMiLCJ1c2VySWQiOiIyNTEyODYzNzgifQ==</vt:lpwstr>
  </property>
</Properties>
</file>