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747F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需求</w:t>
      </w:r>
    </w:p>
    <w:p w14:paraId="6BF1C11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b/>
          <w:bCs/>
          <w:color w:val="auto"/>
          <w:sz w:val="24"/>
          <w:szCs w:val="24"/>
          <w:highlight w:val="none"/>
          <w:lang w:eastAsia="zh-CN"/>
        </w:rPr>
      </w:pPr>
    </w:p>
    <w:p w14:paraId="2792A7B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b/>
          <w:bCs/>
          <w:color w:val="auto"/>
          <w:sz w:val="24"/>
          <w:szCs w:val="24"/>
          <w:highlight w:val="none"/>
          <w:lang w:eastAsia="zh-CN"/>
        </w:rPr>
        <w:t>一、项目概况</w:t>
      </w:r>
    </w:p>
    <w:p w14:paraId="79542A0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为深入贯彻落实《江西省人力资源和社会保障厅关于印发〈用好5+2就业之家若干措施〉的通知》（赣人社字〔2025〕105号）精神，扎实推进“三多三强一增”工作要求，现通过政府购买服务方式，引入优质运营机构。本项目资金来源为就业补助资金。最终合同金额以中标价为准，采用“基础运营费+评估考核”模式支付。</w:t>
      </w:r>
    </w:p>
    <w:p w14:paraId="44A0427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b/>
          <w:bCs/>
          <w:color w:val="auto"/>
          <w:sz w:val="24"/>
          <w:szCs w:val="24"/>
          <w:highlight w:val="none"/>
          <w:lang w:eastAsia="zh-CN"/>
        </w:rPr>
        <w:t>二、详细服务内容及要求</w:t>
      </w:r>
    </w:p>
    <w:p w14:paraId="0D95E2F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供应商需提供全方位、一体化运营服务，具体内容及详细要求如下：</w:t>
      </w:r>
    </w:p>
    <w:p w14:paraId="53BC42E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供应商需负责萍乡市湘赣边人力资源市场（市就业之家）12800平方米物理空间的全面日常运营与管理，并按照上级主管部门要求完成人力资源市场（就业之家）全年运营，确保日常管理规范、服务到位。具体包括：</w:t>
      </w:r>
    </w:p>
    <w:p w14:paraId="2AC0076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（一）湘赣边人力资源市场（市就业之家）基础运营管理</w:t>
      </w:r>
    </w:p>
    <w:p w14:paraId="0578EA7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提供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不少于7名固定的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专职人员（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包括直播团队人员，但实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习人员、就业见习人员除外）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运营湘赣边人力资源市场（萍乡市就业之家），明确每名专职人员工作职责。提供职业介绍、政策宣介、职业指导、信息发布、岗位归集、就业和失业登记、就业援助、青年就业见习申报和走访、对市场需求岗位和用工情况形成可视化数据分析等服务，配合做好创业、职业培训、妇女权益保障服务、劳动关系协调和权益保护、院校毕业生来萍留萍就业补助资金申请、流动人员人事档案管理、落实就业扶持政策、就业动态监测、法律援助咨询等服务；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负责每月园区企业用工情况走访调查，形成季度分析报告；负责各类就业报表数据的收集汇总；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负责通过多渠道、多内容对市场进行宣传，提高公众对就业活动的知晓度和参与度；负责运营小程序和公众号，发布真实就业信息并关注反馈；负责市场调研、督导、观摩等活动的接待工作；负责周末及节假日的值班等服务。</w:t>
      </w:r>
    </w:p>
    <w:p w14:paraId="2437D5D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同时确保办公环境整洁、设施设备正常运行，提供安全与卫生保障服务；负责市场内公共区域的设施设备的维护保养（电梯、暖通、消防等特种设备除外）及业主移交资产的保管。如需对空间进行大型改造或老旧电子设备更换，须提前向业主提交方案与预算，经书面同意后方可实施。</w:t>
      </w:r>
    </w:p>
    <w:p w14:paraId="399DF0B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（二）招聘对接就业服务活动：供应商须策划并执行各类就业服务活动，所有活动均需制定详细方案并经业主审核后实施。</w:t>
      </w:r>
    </w:p>
    <w:p w14:paraId="79E89B6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公共就业服务活动：严格按照省厅部署，结合本市产业季节性用工需求，每年统筹开展线上线下各不少于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50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场招聘活动，服务企业不少于2800家次、接待求职人员不少于13000人次、累计提供岗位不少于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万个、达成就业意向不少于8000人次。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活动主题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包括但不限于：</w:t>
      </w:r>
    </w:p>
    <w:p w14:paraId="71980D1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1.春风行动/就业援助月（1-3月）：针对农民工、就业困难人员，每年至少举办2场大型专场招聘会，每场邀请企业不少于200家、提供岗位不少于6000个。</w:t>
      </w:r>
    </w:p>
    <w:p w14:paraId="6738C75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2.全国城市联合招聘高校毕业生春季专场活动（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-5月）：组织至少1场的分学校分行业的定制化校园就业招聘活动，组织企业不少于50家。</w:t>
      </w:r>
    </w:p>
    <w:p w14:paraId="3BE53B1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.百日千万招聘(江西)专项活动（6-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8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月）：开展灵活、多元的招聘活动，因地制宜安排行业、区域、群体招聘场次，提供岗位数不少于3000个。</w:t>
      </w:r>
    </w:p>
    <w:p w14:paraId="45E3667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.民营企业服务月（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9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月）：组织人员入企征集岗位，举办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不少于2场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民营企业专场招聘会，指导用人单位在公共平台注册及发布岗位。</w:t>
      </w:r>
    </w:p>
    <w:p w14:paraId="3C0DAD4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default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5.直播带岗专项招聘周活动（9月）：收集数字经济、智能制造、低空经济等新兴业态用工需求，提供线上政策咨询、岗位推介、职业指导等直播服务。</w:t>
      </w:r>
    </w:p>
    <w:p w14:paraId="6AC90FB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.金秋招聘月（10月）：聚焦本市重点产业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和规上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企业，举办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不少于2场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主题招聘活动。</w:t>
      </w:r>
    </w:p>
    <w:p w14:paraId="5ECBDA2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7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.高校毕业生系列服务活动：在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夏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6-7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月）、秋（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10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-1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月）两季，联合本地高校，每年至少举办4场分行业、分类别的校园招聘会或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相关公共就业服务活动（如入校开展职业指导、考公技巧指导等）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。同时，需开展“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全国人力资源市场高校毕业生就业服务专项行动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”（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11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-12月），对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人社部下发的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离校未就业毕业生进行就业帮扶。</w:t>
      </w:r>
    </w:p>
    <w:p w14:paraId="2802EC8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8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.日常专场招聘：每周四定期组织针对高校毕业生、就业困难人员、农村劳动力、退役军人、妇女等特定群体的专场招聘会。</w:t>
      </w:r>
    </w:p>
    <w:p w14:paraId="5C7B2C7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9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.组织“10210"重点产业招聘活动：根据全市用工情况及产业人才需求，组织在产业聚集地、人员密集地等地开展专场招聘会，全年开展3场。</w:t>
      </w:r>
    </w:p>
    <w:p w14:paraId="747486B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10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.外出招聘与资源对接活动：根据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省市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开展相关外出对接服务活动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要求，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组织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不少于5次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赴市外、省外城市和高校聚集地开展招聘活动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或对接服务活动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，吸引人才来萍就业创业。</w:t>
      </w:r>
    </w:p>
    <w:p w14:paraId="3D76FC5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1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、零工市场的运营：安排专人负责前台的咨询、登记服务、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推广“就业之家”线上平台，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为有需求的人员精准推荐岗位并建立电子台账，每月跟踪就业情况至少两次：每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月累计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归集发布零工岗位不少于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00个，录入市级及省级就业信息平台，动态更新并建立用工与岗位信息库；每月开展不少于2次灵活就业技能培训，参训人数不少于50人，建立培训台账并跟踪就业去向；每季度开展零工市场供求分析，形成涵盖用工结构、岗位类型、求职意向及风险对策等内容的分析报告。</w:t>
      </w:r>
    </w:p>
    <w:p w14:paraId="037B597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1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、后期回访服务</w:t>
      </w:r>
    </w:p>
    <w:p w14:paraId="14231E5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对每期招聘会企业和求职者做好回访服务，一是了解企业吸纳求职者情况和岗位需求情况；二是了解求职者就业状况，对未就业的求职者做好岗位推荐和政策咨询；三是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每月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做好回访台账，将招聘会和求职者产生的各类数据、台账和回访情况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形成分析报告并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装订成册。</w:t>
      </w:r>
    </w:p>
    <w:p w14:paraId="2822C34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）宣传展示交流活动</w:t>
      </w:r>
    </w:p>
    <w:p w14:paraId="343D862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1.“点亮万家”业务培训：每年至少2期覆盖市本级及县区业务人员的业务规范化培训，内容涵盖职业指导、政策解读、平台操作等，年度培训覆盖率不低于80%。同时组织好市级业务竞赛相关事宜备战省赛。</w:t>
      </w:r>
    </w:p>
    <w:p w14:paraId="2C0E99B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2.求职能力培训：协助业主方开展“青年求职能力实训”师资班培训，参照相关文件执行。同时协助市就业中心遴选并培育一批职业指导师。</w:t>
      </w:r>
    </w:p>
    <w:p w14:paraId="574EF0B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  <w:sectPr>
          <w:footerReference r:id="rId3" w:type="default"/>
          <w:pgSz w:w="11906" w:h="16839"/>
          <w:pgMar w:top="1066" w:right="1304" w:bottom="986" w:left="1307" w:header="0" w:footer="994" w:gutter="0"/>
          <w:pgNumType w:fmt="decimal"/>
          <w:cols w:space="720" w:num="1"/>
        </w:sect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3.直播招聘活动：组成专业直播团队（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含运营、主播、拍摄、剪辑等人员）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，围绕我市传统产业、开展直播带岗活动不少于150场，每周直播不少于3场， 直播场观：大于12万人次；深度合作企业不少于30家，触达企业100家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以上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，视频发布条数大于180条；粉丝增长：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10%及以上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；累计发布岗位需求不少于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万个。每半年组织1场“局长/主任直播带岗”活动，宣讲就业形势与政策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或入企直播探岗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；每年开展4场“科长直播带岗”或“企业HR进园区”探岗直播；每月召开月度数据汇报会1次，</w:t>
      </w: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形成月度分析报告。</w:t>
      </w:r>
    </w:p>
    <w:p w14:paraId="3285197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绩效考核内容及评分办法</w:t>
      </w:r>
    </w:p>
    <w:p w14:paraId="227FE19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所有服务内容均为考核内容，其中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基础运营管理35分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招聘对接就业服务活动50分、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宣传展示交流活动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分。评分在9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分以上的，服务费用按100%结算；评分在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85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-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94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分的，服务费用按9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%结算；评分</w:t>
      </w:r>
      <w:r>
        <w:rPr>
          <w:rFonts w:hint="eastAsia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84</w:t>
      </w:r>
      <w:r>
        <w:rPr>
          <w:rFonts w:hint="eastAsia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分及以下，服务费用按最终分数占总分比例拨付服务费，详情见附件《基础运营服务绩效考核评分表》。</w:t>
      </w:r>
    </w:p>
    <w:p w14:paraId="4EE3790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both"/>
        <w:rPr>
          <w:rFonts w:hint="eastAsia" w:ascii="黑体" w:hAnsi="黑体" w:eastAsia="黑体" w:cs="黑体"/>
          <w:b w:val="0"/>
          <w:color w:val="auto"/>
          <w:kern w:val="2"/>
          <w:sz w:val="32"/>
          <w:szCs w:val="32"/>
          <w:lang w:val="en-US" w:eastAsia="zh-CN" w:bidi="ar-SA"/>
        </w:rPr>
      </w:pPr>
    </w:p>
    <w:p w14:paraId="7A57056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both"/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color w:val="auto"/>
          <w:kern w:val="2"/>
          <w:sz w:val="32"/>
          <w:szCs w:val="32"/>
          <w:lang w:val="en-US" w:eastAsia="zh-CN" w:bidi="ar-SA"/>
        </w:rPr>
        <w:t>附件</w:t>
      </w:r>
    </w:p>
    <w:p w14:paraId="4A4308B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rPr>
          <w:rFonts w:hint="default" w:ascii="仿宋_GB2312" w:hAnsi="仿宋_GB2312" w:eastAsia="仿宋_GB2312" w:cs="仿宋_GB2312"/>
          <w:b/>
          <w:bCs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44"/>
          <w:szCs w:val="44"/>
          <w:lang w:val="en-US" w:eastAsia="zh-CN" w:bidi="ar-SA"/>
        </w:rPr>
        <w:t>基础运营</w:t>
      </w:r>
      <w:r>
        <w:rPr>
          <w:rFonts w:hint="default" w:ascii="仿宋_GB2312" w:hAnsi="仿宋_GB2312" w:eastAsia="仿宋_GB2312" w:cs="仿宋_GB2312"/>
          <w:b/>
          <w:bCs/>
          <w:color w:val="auto"/>
          <w:kern w:val="2"/>
          <w:sz w:val="44"/>
          <w:szCs w:val="44"/>
          <w:lang w:val="en-US" w:eastAsia="zh-CN" w:bidi="ar-SA"/>
        </w:rPr>
        <w:t>服务绩效考核评分表</w:t>
      </w:r>
    </w:p>
    <w:p w14:paraId="1181CE9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both"/>
        <w:rPr>
          <w:rFonts w:hint="default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</w:pPr>
    </w:p>
    <w:tbl>
      <w:tblPr>
        <w:tblStyle w:val="4"/>
        <w:tblW w:w="100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756"/>
        <w:gridCol w:w="720"/>
        <w:gridCol w:w="3062"/>
        <w:gridCol w:w="853"/>
        <w:gridCol w:w="2955"/>
        <w:gridCol w:w="917"/>
      </w:tblGrid>
      <w:tr w14:paraId="0A8A1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5" w:type="dxa"/>
            <w:shd w:val="clear" w:color="auto" w:fill="auto"/>
            <w:vAlign w:val="center"/>
          </w:tcPr>
          <w:p w14:paraId="5A0CDFC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51EEF56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F7D250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指标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15C76D7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考核内容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6B5DC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分值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39BF888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评分标准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0C123CB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考核方式</w:t>
            </w:r>
          </w:p>
        </w:tc>
      </w:tr>
      <w:tr w14:paraId="3FFDE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0" w:hRule="atLeast"/>
          <w:jc w:val="center"/>
        </w:trPr>
        <w:tc>
          <w:tcPr>
            <w:tcW w:w="775" w:type="dxa"/>
            <w:vMerge w:val="restart"/>
            <w:shd w:val="clear" w:color="auto" w:fill="auto"/>
            <w:vAlign w:val="center"/>
          </w:tcPr>
          <w:p w14:paraId="72B832B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  <w:t>一、基础运营管理（35分）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00634FE9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45EEEBB8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人员与职责管理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1D7BA291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配备不少于7名固定专职运营人员，明确每名专职人员工作职责。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60F4A35F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15EE8BE9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专职人员配备齐全，职责清单清晰，无遗漏核心职责，得5分；缺1名专职人员或1项核心职责未明确，扣1分，扣完为止。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49B2EB0A">
            <w:pPr>
              <w:spacing w:beforeLines="0" w:afterLines="0"/>
              <w:jc w:val="center"/>
              <w:rPr>
                <w:rFonts w:hint="eastAsia" w:ascii="宋体" w:hAnsi="宋体"/>
                <w:color w:val="auto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查看人员到岗考勤表及相关台账</w:t>
            </w:r>
          </w:p>
        </w:tc>
      </w:tr>
      <w:tr w14:paraId="04474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3DCD681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3D8F2C8D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41B65DB5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基础服务开展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15D2AAEC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提供职业介绍、政策宣介、职业指导等全维度基础服务。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48FADA5D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626B095B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按要求提供全部14项基础服务，服务流程规范、反馈及时，得5分；每缺1项服务，扣1分；服务不达标（如政策宣介不到位、指导无实效），每项扣1分；最多扣3分。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7F677E1A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日常督导和查看台账</w:t>
            </w:r>
          </w:p>
        </w:tc>
      </w:tr>
      <w:tr w14:paraId="09CC3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3E8B421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41B51391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1E194387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数据调研与汇总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11839E8D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每月走访园区企业，形成季度分析报告；收集汇总各类就业报表数据。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7BACB84E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41AB6693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每月走访企业到位，季度分析报告内容详实（含用工结构、需求变化等），报表数据收集完整、准确，得5分；未按月走访，每次扣1分；无季度分析报告，扣1分；数据遗漏/错误，每处扣0.5分；扣完为止。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762B5BEF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日常督导和查看台账</w:t>
            </w:r>
          </w:p>
        </w:tc>
      </w:tr>
      <w:tr w14:paraId="3C573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49D6056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33C7F595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E2BBC4C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后期回访服务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05770063">
            <w:pPr>
              <w:spacing w:beforeLines="0" w:afterLines="0"/>
              <w:jc w:val="center"/>
              <w:rPr>
                <w:rFonts w:hint="eastAsia" w:ascii="宋体" w:hAnsi="宋体"/>
                <w:color w:val="auto"/>
                <w:sz w:val="22"/>
                <w:szCs w:val="24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.每场招聘会结束后，对线下参会企业和入场求职人员进行回访，及时掌握招聘会的成效，将招聘会和求职者产生的各类数据、台账和回访情况形成分析报告并装订成册。企业回访率达到90%，求职个人回访率达到90%。</w:t>
            </w:r>
          </w:p>
          <w:p w14:paraId="31D29515">
            <w:pPr>
              <w:spacing w:beforeLines="0" w:afterLines="0"/>
              <w:jc w:val="center"/>
              <w:rPr>
                <w:rFonts w:hint="eastAsia" w:ascii="宋体" w:hAnsi="宋体"/>
                <w:color w:val="auto"/>
                <w:sz w:val="22"/>
                <w:szCs w:val="24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2.对来零工市场求职的个人进行回访，回访率达到90%。</w:t>
            </w:r>
          </w:p>
          <w:p w14:paraId="6430FD00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3.对前来市场前台登记有招聘需求的企业和求职人员进行回访，回访率达到90%。统计求职者达成意向人数，企业招聘员工的人数。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7EB1039C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79979CBB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回访覆盖率90%，台账完整，分析报告按时装订，得5分；每减少1个百分点扣0.2分，最高扣3分。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68584477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查看相关台账</w:t>
            </w:r>
          </w:p>
        </w:tc>
      </w:tr>
      <w:tr w14:paraId="5A97F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1245BC0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148F75C7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5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489DB30B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宣传与平台运营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40C73DBA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多渠道宣传市场，运营小程序和公众号，发布真实信息并关注反馈。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1EB5762E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11398CAF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宣传渠道不少于3种，公众号/小程序更新及时、信息真实，反馈处理率100%，得5分；宣传渠道少1种，扣1分；信息发布不及时/虚假，每条扣0.5分；未处理反馈，每条扣0.5分，扣完为止。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1680027F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查看宣传报道台账</w:t>
            </w:r>
          </w:p>
        </w:tc>
      </w:tr>
      <w:tr w14:paraId="6857D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0963BC7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2D697F72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6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1C5B09F4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环境与设施保障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6B004782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办公环境整洁，设施设备正常运行，公共区域维护到位。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6428F139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530EFE91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办公环境达标，设施设备（监控）无故障运行，公共区域维护及时，无异味、干净卫生，特种设备（电梯、暖通、消防）无违规操作，及时关闭水电设备得10分；每发现一次环境脏乱，每次扣1分；设施故障5个工作日内未及时处理，每处扣1分；特种设备违规，扣3分；保安、保洁未开展日常巡查工作、停车场乱停乱放、违规充电，每发现一次扣1分。每发现一次水电未及时关闭，造成资源浪费扣0.5分；最高扣6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5ECC9DA2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日常督导</w:t>
            </w:r>
          </w:p>
        </w:tc>
      </w:tr>
      <w:tr w14:paraId="2754D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75" w:type="dxa"/>
            <w:vMerge w:val="restart"/>
            <w:shd w:val="clear" w:color="auto" w:fill="auto"/>
            <w:vAlign w:val="center"/>
          </w:tcPr>
          <w:p w14:paraId="2B55EE4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  <w:t>二、招聘对接就业服务活动（50分）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6ED9B6DE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3C6EF913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日常招聘指标完成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5F765B80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组织不少于38场日常招聘会，平均每场参会企业不少于35家，提供岗位不少于900个，接待人次不低于200人次。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55F3832A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9209AEF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按场次完成目标任务来计算得分，全部场次完成目标任务的得10分；场次未完成，缺少一场扣0.5分；每场次如有未完成指标项，按每项指标扣0.5分计算；最高扣6分。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557194B2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查看日常招聘会资料</w:t>
            </w:r>
          </w:p>
        </w:tc>
      </w:tr>
      <w:tr w14:paraId="7A93E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7245F34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4EC75640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0074FDA8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专项招聘活动落实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1274AFA8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组织12场主题招聘会。每场参会企业不少于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50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家，提供岗位数不少于</w:t>
            </w:r>
            <w:ins w:id="0" w:author="思华" w:date="2026-04-20T17:43:53Z">
              <w:r>
                <w:rPr>
                  <w:rFonts w:hint="eastAsia" w:ascii="宋体" w:hAnsi="宋体" w:eastAsia="宋体"/>
                  <w:color w:val="auto"/>
                  <w:sz w:val="22"/>
                  <w:szCs w:val="24"/>
                  <w:lang w:val="en-US" w:eastAsia="zh-CN"/>
                </w:rPr>
                <w:t>1</w:t>
              </w:r>
            </w:ins>
            <w:r>
              <w:rPr>
                <w:rFonts w:hint="eastAsia" w:ascii="宋体" w:hAnsi="宋体"/>
                <w:color w:val="auto"/>
                <w:sz w:val="22"/>
                <w:szCs w:val="24"/>
              </w:rPr>
              <w:t>000个，求职人员入场数量不少于450人次。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777234A0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B8BECEE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按场次完成目标任务来计算得分，全部场次完成目标任务的得10分；场次未完成，缺少一场扣0.5分；每场次如有未完成指标项，按每项指标0.5分来扣除；最高扣6分。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40057849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日常督导和查看招聘会资料</w:t>
            </w:r>
          </w:p>
        </w:tc>
      </w:tr>
      <w:tr w14:paraId="192667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1470430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1B167418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A2AA92E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外出招聘活动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2F36202F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组织不少于5次赴市外、省外城市和高校聚集地招聘活动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或对接服务活动。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7506A178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60229910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全部指标达标，得5分，每缺1场，扣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分；最高扣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2D6E877D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查看台账</w:t>
            </w:r>
          </w:p>
        </w:tc>
      </w:tr>
      <w:tr w14:paraId="20111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523FDB4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3BD4B3CB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6132A19D">
            <w:pPr>
              <w:spacing w:beforeLines="0" w:afterLines="0"/>
              <w:jc w:val="center"/>
              <w:rPr>
                <w:rFonts w:hint="eastAsia" w:ascii="宋体" w:hAnsi="宋体" w:eastAsia="宋体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线上招聘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活动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04DF5A09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在举行主题和日常招聘会的同时同步举办线上招聘会，对参会企业进行回访，并联系企业查看报名信息。对线上报名求职者进行对接服务，并推荐岗位信息。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1C7831FA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BC1E2C8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对线上参会企业回访率达到90%的得2分，每少一个百分点扣0.5分，最多扣1分；与线上求职者对接服务联系率达到100%的得2分，每少一个百分点扣0.5分，最多扣1分；对求职未成功的提供3次岗位推荐的得1分，每少推荐一个扣0.5分，直至扣完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5AB5C955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查看线上平台数据和线下登记台账</w:t>
            </w:r>
          </w:p>
        </w:tc>
      </w:tr>
      <w:tr w14:paraId="6C310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4747AA8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3C4AC901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5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6D5083EE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直播招聘活动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714BEC23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组成</w:t>
            </w:r>
            <w:r>
              <w:rPr>
                <w:rFonts w:hint="eastAsia" w:ascii="宋体" w:hAnsi="宋体"/>
                <w:strike/>
                <w:color w:val="auto"/>
                <w:sz w:val="22"/>
                <w:szCs w:val="24"/>
              </w:rPr>
              <w:t>不少于4人的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专业直播团队（含运营、主播、拍摄、剪辑等人员），全年直播总场次不少于150场，直播形式不仅限于直播带岗、政策宣讲等内容，每周不少于3场，全年直播场观大于12万人次；触达企业100家以上，视频发布条数大于180条，累计发布岗位不少于3万个次；抖音粉丝关注量增长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10%及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以上。全年组织2场“局长/主任直播带岗”活动，开展4场“科长直播带岗”或“企业HR进园区”探岗直播。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312EC96C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0C4D7D5A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全部指标达标，得10分；每少1人，扣1分；每少完成一场直播任务或观看峰值未达标的扣0.5分；每少发布1条视频的扣0.1分，触达企业和抖音粉丝关注量未达标的扣2分；未按要求开展“局长/主任”“科长”直播，每场扣0.5分；最高扣6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186BEFCB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ab/>
            </w: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查看直播记录和数据台账</w:t>
            </w:r>
          </w:p>
        </w:tc>
      </w:tr>
      <w:tr w14:paraId="04DA4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79624C4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66573F07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6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90D18CF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零工市场运营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026031E2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引导灵活就业人员登记个人信息，推荐岗位3次以上并建立电子台账。每月归集并通过省、市两级就业平台发布零工岗位不少于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00个。每月开展不少于2次就业技能培训，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每次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参训人员不少于50人。每季度开展零工市场供求分析。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2872A177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10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37BE5098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全部指标达标，得10分。发现一次登记人员未推荐岗位、跟踪就业情况扣0.1分，最高扣2分。月度发布岗位少于500个扣0.2分，最高扣2分。月度培训场次或培训人员不达标扣0.2分，最高扣2分，缺少一次零工市场供求分析报告扣0.5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478013C3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查看零工市场台账</w:t>
            </w:r>
          </w:p>
        </w:tc>
      </w:tr>
      <w:tr w14:paraId="6C4D5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75" w:type="dxa"/>
            <w:vMerge w:val="restart"/>
            <w:shd w:val="clear" w:color="auto" w:fill="auto"/>
            <w:vAlign w:val="center"/>
          </w:tcPr>
          <w:p w14:paraId="4F73C9B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  <w:t>三、宣传展示交流活动（15分）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427A0E48">
            <w:pPr>
              <w:spacing w:beforeLines="0" w:afterLines="0"/>
              <w:jc w:val="center"/>
              <w:rPr>
                <w:rFonts w:hint="default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72504023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业务培训开展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40CAD311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每年至少开展2期市本级及县区人员的“点亮万家”业务培训，年度培训覆盖率不低于80%，组织市级业务竞赛相关事宜备战省赛。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0E706476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noWrap/>
            <w:vAlign w:val="center"/>
          </w:tcPr>
          <w:p w14:paraId="6491DD1A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全部指标达标，得5分；缺1期培训，扣1分；覆盖率不达标，扣0.5分；未按要求组织市赛备战省赛，扣2分。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69443B15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查看台账资料</w:t>
            </w:r>
          </w:p>
        </w:tc>
      </w:tr>
      <w:tr w14:paraId="6C68F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431734B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5660FDE2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1DA688C8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求职能力培训开展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4C94CCD1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协助开展“青年求职能力实训”师资班培训，协助市就业中心遴选并培育一批职业指导师。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72CA2FDC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noWrap/>
            <w:vAlign w:val="center"/>
          </w:tcPr>
          <w:p w14:paraId="3BBD46B9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求职能力实训师资班、遴选并培育一批职业指导师均协助到位，得5分，未协助开展实训师资班，扣3分，未协助遴选培育职业指导师，扣2分。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050AE07D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查看台账资料</w:t>
            </w:r>
          </w:p>
        </w:tc>
      </w:tr>
      <w:tr w14:paraId="697D6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71F8A0B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2F5315F7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2A8F56D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数据汇报分析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3AE5DECB">
            <w:pPr>
              <w:spacing w:beforeLines="0" w:afterLines="0"/>
              <w:jc w:val="center"/>
              <w:rPr>
                <w:rFonts w:hint="eastAsia" w:ascii="宋体" w:hAnsi="宋体" w:eastAsia="宋体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每月召开数据汇报会，形成月度分析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材料。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6FD51AFF">
            <w:pPr>
              <w:spacing w:beforeLines="0" w:afterLines="0"/>
              <w:jc w:val="center"/>
              <w:rPr>
                <w:rFonts w:hint="default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5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4E13E978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汇报会按时召开，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分析材料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内容详实、数据准确，得5分；未按月召开，每次扣1分，最高扣3分；</w:t>
            </w:r>
            <w:r>
              <w:rPr>
                <w:rFonts w:hint="eastAsia" w:ascii="宋体" w:hAnsi="宋体"/>
                <w:strike/>
                <w:color w:val="auto"/>
                <w:sz w:val="22"/>
                <w:szCs w:val="24"/>
              </w:rPr>
              <w:t>报告</w:t>
            </w:r>
            <w:ins w:id="1" w:author="思华" w:date="2026-04-20T17:45:19Z">
              <w:r>
                <w:rPr>
                  <w:rFonts w:hint="eastAsia" w:ascii="宋体" w:hAnsi="宋体" w:eastAsia="宋体"/>
                  <w:color w:val="auto"/>
                  <w:sz w:val="22"/>
                  <w:szCs w:val="24"/>
                  <w:lang w:eastAsia="zh-CN"/>
                </w:rPr>
                <w:t>（</w:t>
              </w:r>
            </w:ins>
            <w:ins w:id="2" w:author="思华" w:date="2026-04-20T17:45:20Z">
              <w:r>
                <w:rPr>
                  <w:rFonts w:hint="eastAsia" w:ascii="宋体" w:hAnsi="宋体" w:eastAsia="宋体"/>
                  <w:color w:val="auto"/>
                  <w:sz w:val="22"/>
                  <w:szCs w:val="24"/>
                  <w:lang w:val="en-US" w:eastAsia="zh-CN"/>
                </w:rPr>
                <w:t>分析</w:t>
              </w:r>
            </w:ins>
            <w:ins w:id="3" w:author="思华" w:date="2026-04-20T17:45:21Z">
              <w:r>
                <w:rPr>
                  <w:rFonts w:hint="eastAsia" w:ascii="宋体" w:hAnsi="宋体" w:eastAsia="宋体"/>
                  <w:color w:val="auto"/>
                  <w:sz w:val="22"/>
                  <w:szCs w:val="24"/>
                  <w:lang w:val="en-US" w:eastAsia="zh-CN"/>
                </w:rPr>
                <w:t>）</w:t>
              </w:r>
            </w:ins>
            <w:r>
              <w:rPr>
                <w:rFonts w:hint="eastAsia" w:ascii="宋体" w:hAnsi="宋体"/>
                <w:color w:val="auto"/>
                <w:sz w:val="22"/>
                <w:szCs w:val="24"/>
              </w:rPr>
              <w:t>内容缺失/错误，每处扣0.5分，最高扣2分。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5C6D1D7E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查看分析报告台账资料</w:t>
            </w:r>
          </w:p>
        </w:tc>
      </w:tr>
      <w:tr w14:paraId="19493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vMerge w:val="restart"/>
            <w:shd w:val="clear" w:color="auto" w:fill="auto"/>
            <w:vAlign w:val="center"/>
          </w:tcPr>
          <w:p w14:paraId="1F754F1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  <w:t>四、加分项（10分）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4B40D352">
            <w:pPr>
              <w:spacing w:beforeLines="0" w:afterLines="0"/>
              <w:jc w:val="center"/>
              <w:rPr>
                <w:rFonts w:hint="default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1E568424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超额完成指标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3D523C19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招聘、培训、直播等核心指标超额完成30%及以上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1C3E1E82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3F08FC0B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主题招聘活动如果单场相应数据成倍增长了，按倍数计算完成场次；日常招聘会参加企业超过50家以上规模且岗位数和接待人数高于任务数，每次可加0.5分，最高不超过5分。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12F677A3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查看招聘活动台账</w:t>
            </w:r>
          </w:p>
        </w:tc>
      </w:tr>
      <w:tr w14:paraId="652C6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351582D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370E2CC5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D4D42E9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创新成果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699943A2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推出就业服务新举措、新模式，获上级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表彰/推广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5D7BAE7A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21D8739A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获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国家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级表彰，加3分；获省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部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级表彰，加2分；创新举措落地且有实效，加2分；最多加5分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0DC1B914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查看表彰资料</w:t>
            </w:r>
          </w:p>
        </w:tc>
      </w:tr>
      <w:tr w14:paraId="337D6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vMerge w:val="restart"/>
            <w:shd w:val="clear" w:color="auto" w:fill="auto"/>
            <w:vAlign w:val="center"/>
          </w:tcPr>
          <w:p w14:paraId="110661B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  <w:t>五、扣分项（10分）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2852EF3D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45FC2D71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投诉纠纷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63360AE2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因服务不到位、信息虚假等引发有效投诉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65D16258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7AB18F2A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每发生1起有效投诉，扣</w:t>
            </w: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0.5</w:t>
            </w:r>
            <w:r>
              <w:rPr>
                <w:rFonts w:hint="eastAsia" w:ascii="宋体" w:hAnsi="宋体"/>
                <w:color w:val="auto"/>
                <w:sz w:val="22"/>
                <w:szCs w:val="24"/>
              </w:rPr>
              <w:t>分；造成不良影响的，最高扣5分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7273D547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</w:tr>
      <w:tr w14:paraId="7EBBD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vMerge w:val="continue"/>
            <w:shd w:val="clear" w:color="auto" w:fill="auto"/>
            <w:vAlign w:val="center"/>
          </w:tcPr>
          <w:p w14:paraId="1C065DA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center"/>
              <w:textAlignment w:val="baseline"/>
              <w:rPr>
                <w:rFonts w:hint="eastAsia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756" w:type="dxa"/>
            <w:shd w:val="clear" w:color="auto" w:fill="auto"/>
            <w:vAlign w:val="center"/>
          </w:tcPr>
          <w:p w14:paraId="2344DA0C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5510B8B9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数据造假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6D649FF3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就业数据、培训数据等上报数据造假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27F08F17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7BFA2E28">
            <w:pPr>
              <w:spacing w:beforeLines="0" w:afterLines="0"/>
              <w:jc w:val="center"/>
              <w:rPr>
                <w:rFonts w:hint="eastAsia" w:ascii="宋体" w:hAnsi="宋体" w:eastAsia="Arial" w:cs="Arial"/>
                <w:snapToGrid w:val="0"/>
                <w:color w:val="auto"/>
                <w:sz w:val="22"/>
                <w:szCs w:val="24"/>
                <w:lang w:val="en-US" w:eastAsia="en-US" w:bidi="ar-SA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</w:rPr>
              <w:t>一经发现，该项二级指标不得分，额外扣5分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7E5E118D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</w:tr>
      <w:tr w14:paraId="1B879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75" w:type="dxa"/>
            <w:shd w:val="clear" w:color="auto" w:fill="auto"/>
            <w:vAlign w:val="center"/>
          </w:tcPr>
          <w:p w14:paraId="7A0E287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highlight w:val="none"/>
                <w:lang w:val="en-US" w:eastAsia="zh-CN"/>
              </w:rPr>
              <w:t>总分</w:t>
            </w:r>
          </w:p>
        </w:tc>
        <w:tc>
          <w:tcPr>
            <w:tcW w:w="756" w:type="dxa"/>
            <w:shd w:val="clear" w:color="auto" w:fill="auto"/>
            <w:vAlign w:val="center"/>
          </w:tcPr>
          <w:p w14:paraId="19A8107B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0539A1F8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3062" w:type="dxa"/>
            <w:shd w:val="clear" w:color="auto" w:fill="auto"/>
            <w:vAlign w:val="center"/>
          </w:tcPr>
          <w:p w14:paraId="4EE22FD0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853" w:type="dxa"/>
            <w:shd w:val="clear" w:color="auto" w:fill="auto"/>
            <w:vAlign w:val="center"/>
          </w:tcPr>
          <w:p w14:paraId="44C1BB68">
            <w:pPr>
              <w:spacing w:beforeLines="0" w:afterLines="0"/>
              <w:jc w:val="center"/>
              <w:rPr>
                <w:rFonts w:hint="default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100</w:t>
            </w:r>
          </w:p>
        </w:tc>
        <w:tc>
          <w:tcPr>
            <w:tcW w:w="2955" w:type="dxa"/>
            <w:shd w:val="clear" w:color="auto" w:fill="auto"/>
            <w:vAlign w:val="center"/>
          </w:tcPr>
          <w:p w14:paraId="7AC1A5A7">
            <w:pPr>
              <w:spacing w:beforeLines="0" w:afterLines="0"/>
              <w:jc w:val="center"/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  <w:tc>
          <w:tcPr>
            <w:tcW w:w="917" w:type="dxa"/>
            <w:shd w:val="clear" w:color="auto" w:fill="auto"/>
            <w:vAlign w:val="center"/>
          </w:tcPr>
          <w:p w14:paraId="528B0AD4">
            <w:pPr>
              <w:spacing w:beforeLines="0" w:afterLines="0"/>
              <w:jc w:val="center"/>
              <w:rPr>
                <w:rFonts w:hint="default" w:ascii="宋体" w:hAnsi="宋体"/>
                <w:color w:val="auto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2"/>
                <w:szCs w:val="24"/>
                <w:lang w:val="en-US" w:eastAsia="zh-CN"/>
              </w:rPr>
              <w:t>-</w:t>
            </w:r>
          </w:p>
        </w:tc>
      </w:tr>
    </w:tbl>
    <w:p w14:paraId="683504F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/>
          <w:color w:val="auto"/>
          <w:sz w:val="24"/>
          <w:szCs w:val="24"/>
          <w:highlight w:val="none"/>
          <w:lang w:eastAsia="zh-CN"/>
        </w:rPr>
      </w:pPr>
    </w:p>
    <w:p w14:paraId="4F8F34E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C17A4">
    <w:pPr>
      <w:pStyle w:val="3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F1529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F1529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思华">
    <w15:presenceInfo w15:providerId="WPS Office" w15:userId="68529563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3A4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2026-05-14T06:19:21Z</dcterms:created>
  <dc:creator>火星一号</dc:creator>
  <cp:lastModifiedBy>火星一号</cp:lastModifiedBy>
  <dcterms:modified xsi:type="dcterms:W3CDTF">2026-05-14T06:19:22Z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eyJoZGlkIjoiNGExYzIwMDNiMGYxM2FjY2U3ZjYzNDk1OGI5YmM2YWEiLCJ1c2VySWQiOiIzMDQyNTE4MTIifQ==</vt:lpwstr>
  </property>
  <property fmtid="{D5CDD505-2E9C-101B-9397-08002B2CF9AE}" pid="4" name="ICV">
    <vt:lpwstr>5DFB6E35CAFD498489D889011A601767_12</vt:lpwstr>
  </property>
</Properties>
</file>